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F9F6D" w14:textId="3C3D327F" w:rsidR="00C5474D" w:rsidRPr="00C5474D" w:rsidRDefault="00C5474D" w:rsidP="00C5474D">
      <w:pPr>
        <w:pStyle w:val="NoSpacing"/>
        <w:rPr>
          <w:sz w:val="24"/>
          <w:szCs w:val="24"/>
        </w:rPr>
      </w:pPr>
      <w:r w:rsidRPr="00C5474D">
        <w:rPr>
          <w:rFonts w:ascii="Times New Roman" w:eastAsia="Times New Roman" w:hAnsi="Times New Roman" w:cs="Times New Roman"/>
          <w:noProof/>
          <w:sz w:val="24"/>
          <w:szCs w:val="24"/>
          <w:lang w:eastAsia="en-GB"/>
        </w:rPr>
        <w:drawing>
          <wp:anchor distT="0" distB="0" distL="114300" distR="114300" simplePos="0" relativeHeight="251662336" behindDoc="0" locked="0" layoutInCell="1" allowOverlap="1" wp14:anchorId="12C6F6D9" wp14:editId="706990AB">
            <wp:simplePos x="0" y="0"/>
            <wp:positionH relativeFrom="margin">
              <wp:posOffset>-822960</wp:posOffset>
            </wp:positionH>
            <wp:positionV relativeFrom="margin">
              <wp:posOffset>-807720</wp:posOffset>
            </wp:positionV>
            <wp:extent cx="7360920" cy="10454640"/>
            <wp:effectExtent l="0" t="0" r="0" b="3810"/>
            <wp:wrapSquare wrapText="bothSides"/>
            <wp:docPr id="6" name="Picture 6" descr="C:\Users\claireoneill\AppData\Local\Packages\Microsoft.Windows.Photos_8wekyb3d8bbwe\TempState\ShareServiceTempFolder\vision principles and lens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oneill\AppData\Local\Packages\Microsoft.Windows.Photos_8wekyb3d8bbwe\TempState\ShareServiceTempFolder\vision principles and lenses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0920" cy="1045464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GB"/>
        </w:rPr>
        <w:id w:val="-547217391"/>
        <w:docPartObj>
          <w:docPartGallery w:val="Table of Contents"/>
          <w:docPartUnique/>
        </w:docPartObj>
      </w:sdtPr>
      <w:sdtEndPr>
        <w:rPr>
          <w:b/>
          <w:bCs/>
          <w:noProof/>
        </w:rPr>
      </w:sdtEndPr>
      <w:sdtContent>
        <w:p w14:paraId="6724AA87" w14:textId="1F1A18A0" w:rsidR="00C5474D" w:rsidRDefault="00C5474D" w:rsidP="00C5474D">
          <w:pPr>
            <w:pStyle w:val="TOCHeading"/>
            <w:rPr>
              <w:b/>
            </w:rPr>
          </w:pPr>
          <w:r w:rsidRPr="0063418D">
            <w:rPr>
              <w:b/>
            </w:rPr>
            <w:t>Contents</w:t>
          </w:r>
        </w:p>
        <w:p w14:paraId="472F6A3F" w14:textId="77777777" w:rsidR="00F9764B" w:rsidRPr="00F9764B" w:rsidRDefault="00F9764B" w:rsidP="00F9764B">
          <w:pPr>
            <w:rPr>
              <w:lang w:val="en-US"/>
            </w:rPr>
          </w:pPr>
        </w:p>
        <w:p w14:paraId="04AEDF34" w14:textId="4544DF4B" w:rsidR="00C5474D" w:rsidRPr="00F9764B" w:rsidRDefault="00C5474D" w:rsidP="00C5474D">
          <w:pPr>
            <w:pStyle w:val="TOC1"/>
            <w:tabs>
              <w:tab w:val="right" w:leader="dot" w:pos="9016"/>
            </w:tabs>
            <w:rPr>
              <w:rFonts w:eastAsiaTheme="minorEastAsia"/>
              <w:b/>
              <w:noProof/>
              <w:lang w:eastAsia="en-GB"/>
            </w:rPr>
          </w:pPr>
          <w:r w:rsidRPr="00F9764B">
            <w:rPr>
              <w:b/>
            </w:rPr>
            <w:fldChar w:fldCharType="begin"/>
          </w:r>
          <w:r w:rsidRPr="00F9764B">
            <w:rPr>
              <w:b/>
            </w:rPr>
            <w:instrText xml:space="preserve"> TOC \o "1-1" \h \z \u </w:instrText>
          </w:r>
          <w:r w:rsidRPr="00F9764B">
            <w:rPr>
              <w:b/>
            </w:rPr>
            <w:fldChar w:fldCharType="separate"/>
          </w:r>
          <w:hyperlink w:anchor="_Toc166501305" w:history="1">
            <w:r w:rsidR="000B79BF" w:rsidRPr="00F9764B">
              <w:rPr>
                <w:rStyle w:val="Hyperlink"/>
                <w:b/>
                <w:noProof/>
              </w:rPr>
              <w:t>Foreword</w:t>
            </w:r>
            <w:r w:rsidR="008D1A3E" w:rsidRPr="00F9764B">
              <w:rPr>
                <w:b/>
                <w:noProof/>
                <w:webHidden/>
              </w:rPr>
              <w:t>………………………………………………………………………………………………………………………………………</w:t>
            </w:r>
            <w:r w:rsidRPr="00F9764B">
              <w:rPr>
                <w:b/>
                <w:noProof/>
                <w:webHidden/>
              </w:rPr>
              <w:fldChar w:fldCharType="begin"/>
            </w:r>
            <w:r w:rsidRPr="00F9764B">
              <w:rPr>
                <w:b/>
                <w:noProof/>
                <w:webHidden/>
              </w:rPr>
              <w:instrText xml:space="preserve"> PAGEREF _Toc166501305 \h </w:instrText>
            </w:r>
            <w:r w:rsidRPr="00F9764B">
              <w:rPr>
                <w:b/>
                <w:noProof/>
                <w:webHidden/>
              </w:rPr>
            </w:r>
            <w:r w:rsidRPr="00F9764B">
              <w:rPr>
                <w:b/>
                <w:noProof/>
                <w:webHidden/>
              </w:rPr>
              <w:fldChar w:fldCharType="separate"/>
            </w:r>
            <w:r w:rsidRPr="00F9764B">
              <w:rPr>
                <w:b/>
                <w:noProof/>
                <w:webHidden/>
              </w:rPr>
              <w:t>3</w:t>
            </w:r>
            <w:r w:rsidRPr="00F9764B">
              <w:rPr>
                <w:b/>
                <w:noProof/>
                <w:webHidden/>
              </w:rPr>
              <w:fldChar w:fldCharType="end"/>
            </w:r>
          </w:hyperlink>
        </w:p>
        <w:p w14:paraId="43B57F6B" w14:textId="58E06BB3" w:rsidR="00C5474D" w:rsidRDefault="00E90CF3" w:rsidP="00C5474D">
          <w:pPr>
            <w:pStyle w:val="TOC1"/>
            <w:tabs>
              <w:tab w:val="right" w:leader="dot" w:pos="9016"/>
            </w:tabs>
            <w:rPr>
              <w:b/>
              <w:noProof/>
            </w:rPr>
          </w:pPr>
          <w:hyperlink w:anchor="_Toc166501306" w:history="1">
            <w:r w:rsidR="00C5474D" w:rsidRPr="00F9764B">
              <w:rPr>
                <w:rStyle w:val="Hyperlink"/>
                <w:b/>
                <w:noProof/>
              </w:rPr>
              <w:t>A</w:t>
            </w:r>
            <w:r w:rsidR="000B79BF" w:rsidRPr="00F9764B">
              <w:rPr>
                <w:rStyle w:val="Hyperlink"/>
                <w:b/>
                <w:noProof/>
              </w:rPr>
              <w:t>cknowledgement and Context</w:t>
            </w:r>
            <w:r w:rsidR="008D1A3E" w:rsidRPr="00F9764B">
              <w:rPr>
                <w:b/>
                <w:noProof/>
                <w:webHidden/>
              </w:rPr>
              <w:t>…………………………………………………………………………………………………….</w:t>
            </w:r>
            <w:r w:rsidR="00C5474D" w:rsidRPr="00F9764B">
              <w:rPr>
                <w:b/>
                <w:noProof/>
                <w:webHidden/>
              </w:rPr>
              <w:fldChar w:fldCharType="begin"/>
            </w:r>
            <w:r w:rsidR="00C5474D" w:rsidRPr="00F9764B">
              <w:rPr>
                <w:b/>
                <w:noProof/>
                <w:webHidden/>
              </w:rPr>
              <w:instrText xml:space="preserve"> PAGEREF _Toc166501306 \h </w:instrText>
            </w:r>
            <w:r w:rsidR="00C5474D" w:rsidRPr="00F9764B">
              <w:rPr>
                <w:b/>
                <w:noProof/>
                <w:webHidden/>
              </w:rPr>
            </w:r>
            <w:r w:rsidR="00C5474D" w:rsidRPr="00F9764B">
              <w:rPr>
                <w:b/>
                <w:noProof/>
                <w:webHidden/>
              </w:rPr>
              <w:fldChar w:fldCharType="separate"/>
            </w:r>
            <w:r w:rsidR="00C5474D" w:rsidRPr="00F9764B">
              <w:rPr>
                <w:b/>
                <w:noProof/>
                <w:webHidden/>
              </w:rPr>
              <w:t>4</w:t>
            </w:r>
            <w:r w:rsidR="00C5474D" w:rsidRPr="00F9764B">
              <w:rPr>
                <w:b/>
                <w:noProof/>
                <w:webHidden/>
              </w:rPr>
              <w:fldChar w:fldCharType="end"/>
            </w:r>
          </w:hyperlink>
        </w:p>
        <w:p w14:paraId="34909981" w14:textId="77777777" w:rsidR="00F9764B" w:rsidRPr="00F9764B" w:rsidRDefault="00F9764B" w:rsidP="00F9764B"/>
        <w:p w14:paraId="24E6082F" w14:textId="79391F94" w:rsidR="00C5474D" w:rsidRPr="00F9764B" w:rsidRDefault="00E90CF3" w:rsidP="00C5474D">
          <w:pPr>
            <w:pStyle w:val="TOC1"/>
            <w:tabs>
              <w:tab w:val="right" w:leader="dot" w:pos="9016"/>
            </w:tabs>
            <w:rPr>
              <w:b/>
              <w:noProof/>
            </w:rPr>
          </w:pPr>
          <w:hyperlink w:anchor="_Toc166501307" w:history="1">
            <w:r w:rsidR="000B79BF" w:rsidRPr="00F9764B">
              <w:rPr>
                <w:rStyle w:val="Hyperlink"/>
                <w:b/>
                <w:noProof/>
              </w:rPr>
              <w:t>Vision for Prayer and Liturgy</w:t>
            </w:r>
            <w:r w:rsidR="008D1A3E" w:rsidRPr="00F9764B">
              <w:rPr>
                <w:b/>
                <w:noProof/>
                <w:webHidden/>
              </w:rPr>
              <w:t>…………………………………………………………………………………………………………</w:t>
            </w:r>
            <w:r w:rsidR="00C5474D" w:rsidRPr="00F9764B">
              <w:rPr>
                <w:b/>
                <w:noProof/>
                <w:webHidden/>
              </w:rPr>
              <w:fldChar w:fldCharType="begin"/>
            </w:r>
            <w:r w:rsidR="00C5474D" w:rsidRPr="00F9764B">
              <w:rPr>
                <w:b/>
                <w:noProof/>
                <w:webHidden/>
              </w:rPr>
              <w:instrText xml:space="preserve"> PAGEREF _Toc166501307 \h </w:instrText>
            </w:r>
            <w:r w:rsidR="00C5474D" w:rsidRPr="00F9764B">
              <w:rPr>
                <w:b/>
                <w:noProof/>
                <w:webHidden/>
              </w:rPr>
            </w:r>
            <w:r w:rsidR="00C5474D" w:rsidRPr="00F9764B">
              <w:rPr>
                <w:b/>
                <w:noProof/>
                <w:webHidden/>
              </w:rPr>
              <w:fldChar w:fldCharType="separate"/>
            </w:r>
            <w:r w:rsidR="00C5474D" w:rsidRPr="00F9764B">
              <w:rPr>
                <w:b/>
                <w:noProof/>
                <w:webHidden/>
              </w:rPr>
              <w:t>5</w:t>
            </w:r>
            <w:r w:rsidR="00C5474D" w:rsidRPr="00F9764B">
              <w:rPr>
                <w:b/>
                <w:noProof/>
                <w:webHidden/>
              </w:rPr>
              <w:fldChar w:fldCharType="end"/>
            </w:r>
          </w:hyperlink>
        </w:p>
        <w:p w14:paraId="69468C47" w14:textId="77777777" w:rsidR="00F9764B" w:rsidRDefault="00F9764B" w:rsidP="008D1A3E">
          <w:pPr>
            <w:rPr>
              <w:b/>
            </w:rPr>
          </w:pPr>
        </w:p>
        <w:p w14:paraId="019B5485" w14:textId="2A5DBDC9" w:rsidR="008D1A3E" w:rsidRPr="00F9764B" w:rsidRDefault="008D1A3E" w:rsidP="008D1A3E">
          <w:pPr>
            <w:rPr>
              <w:b/>
              <w:webHidden/>
            </w:rPr>
          </w:pPr>
          <w:r w:rsidRPr="00F9764B">
            <w:rPr>
              <w:b/>
            </w:rPr>
            <w:t>Principles for Prayer and Liturgy</w:t>
          </w:r>
          <w:r w:rsidR="00F9764B" w:rsidRPr="00F9764B">
            <w:rPr>
              <w:b/>
            </w:rPr>
            <w:t>:</w:t>
          </w:r>
        </w:p>
        <w:p w14:paraId="1302E11C" w14:textId="6FD51B7D" w:rsidR="008D1A3E" w:rsidRPr="00F9764B" w:rsidRDefault="008D1A3E" w:rsidP="008D1A3E">
          <w:pPr>
            <w:rPr>
              <w:b/>
            </w:rPr>
          </w:pPr>
          <w:r w:rsidRPr="00F9764B">
            <w:rPr>
              <w:b/>
            </w:rPr>
            <w:t>Invitation……………………………</w:t>
          </w:r>
          <w:r w:rsidR="00F9764B" w:rsidRPr="00F9764B">
            <w:rPr>
              <w:b/>
            </w:rPr>
            <w:t>.</w:t>
          </w:r>
          <w:r w:rsidRPr="00F9764B">
            <w:rPr>
              <w:b/>
            </w:rPr>
            <w:t>………………………………………………………………………………………………………..5</w:t>
          </w:r>
        </w:p>
        <w:p w14:paraId="6860BA3E" w14:textId="7526E2BB" w:rsidR="008D1A3E" w:rsidRPr="00F9764B" w:rsidRDefault="008D1A3E" w:rsidP="008D1A3E">
          <w:pPr>
            <w:rPr>
              <w:b/>
            </w:rPr>
          </w:pPr>
          <w:r w:rsidRPr="00F9764B">
            <w:rPr>
              <w:b/>
            </w:rPr>
            <w:t>Accompaniment…………………</w:t>
          </w:r>
          <w:r w:rsidR="00F9764B" w:rsidRPr="00F9764B">
            <w:rPr>
              <w:b/>
            </w:rPr>
            <w:t>.</w:t>
          </w:r>
          <w:r w:rsidRPr="00F9764B">
            <w:rPr>
              <w:b/>
            </w:rPr>
            <w:t>………………………………………………………………………………………………………..6</w:t>
          </w:r>
        </w:p>
        <w:p w14:paraId="06E6E6B6" w14:textId="49191179" w:rsidR="008D1A3E" w:rsidRPr="00F9764B" w:rsidRDefault="008D1A3E" w:rsidP="008D1A3E">
          <w:pPr>
            <w:rPr>
              <w:b/>
            </w:rPr>
          </w:pPr>
          <w:r w:rsidRPr="00F9764B">
            <w:rPr>
              <w:b/>
            </w:rPr>
            <w:t>Formation…………………………………………………………………………………………………………………………………….8</w:t>
          </w:r>
        </w:p>
        <w:p w14:paraId="1E122140" w14:textId="663DB796" w:rsidR="000B79BF" w:rsidRPr="00F9764B" w:rsidRDefault="000B79BF" w:rsidP="000B79BF">
          <w:pPr>
            <w:rPr>
              <w:b/>
            </w:rPr>
          </w:pPr>
          <w:r w:rsidRPr="00F9764B">
            <w:rPr>
              <w:b/>
            </w:rPr>
            <w:t>Progressive Participation……………………………………………………………………………………….………</w:t>
          </w:r>
          <w:r w:rsidR="00F9764B" w:rsidRPr="00F9764B">
            <w:rPr>
              <w:b/>
            </w:rPr>
            <w:t>……………10</w:t>
          </w:r>
        </w:p>
        <w:p w14:paraId="23B5EE19" w14:textId="77777777" w:rsidR="00F9764B" w:rsidRDefault="00F9764B" w:rsidP="000B79BF">
          <w:pPr>
            <w:rPr>
              <w:b/>
            </w:rPr>
          </w:pPr>
        </w:p>
        <w:p w14:paraId="7C952812" w14:textId="52806BD7" w:rsidR="00F9764B" w:rsidRPr="00F9764B" w:rsidRDefault="00F9764B" w:rsidP="000B79BF">
          <w:pPr>
            <w:rPr>
              <w:b/>
            </w:rPr>
          </w:pPr>
          <w:r w:rsidRPr="00F9764B">
            <w:rPr>
              <w:b/>
            </w:rPr>
            <w:t>Lenses for Planning Prayer and Liturgy:</w:t>
          </w:r>
        </w:p>
        <w:p w14:paraId="48E6F576" w14:textId="01D11C37" w:rsidR="00C5474D" w:rsidRPr="00F9764B" w:rsidRDefault="00F9764B" w:rsidP="00C5474D">
          <w:pPr>
            <w:pStyle w:val="TOC1"/>
            <w:tabs>
              <w:tab w:val="right" w:leader="dot" w:pos="9016"/>
            </w:tabs>
            <w:rPr>
              <w:rFonts w:eastAsiaTheme="minorEastAsia"/>
              <w:b/>
              <w:noProof/>
              <w:lang w:eastAsia="en-GB"/>
            </w:rPr>
          </w:pPr>
          <w:r w:rsidRPr="00F9764B">
            <w:rPr>
              <w:b/>
            </w:rPr>
            <w:t>Lens: Season………………………………………………………………………………………………………………………………..12</w:t>
          </w:r>
        </w:p>
        <w:p w14:paraId="5F638668" w14:textId="5A1EE722" w:rsidR="00C5474D" w:rsidRPr="00F9764B" w:rsidRDefault="00E90CF3" w:rsidP="00C5474D">
          <w:pPr>
            <w:pStyle w:val="TOC1"/>
            <w:tabs>
              <w:tab w:val="right" w:leader="dot" w:pos="9016"/>
            </w:tabs>
            <w:rPr>
              <w:rFonts w:eastAsiaTheme="minorEastAsia"/>
              <w:b/>
              <w:noProof/>
              <w:lang w:eastAsia="en-GB"/>
            </w:rPr>
          </w:pPr>
          <w:hyperlink w:anchor="_Toc166501312" w:history="1">
            <w:r w:rsidR="00C5474D" w:rsidRPr="00F9764B">
              <w:rPr>
                <w:rStyle w:val="Hyperlink"/>
                <w:b/>
                <w:noProof/>
              </w:rPr>
              <w:t>Lens: Scripture</w:t>
            </w:r>
            <w:r w:rsidR="00C5474D" w:rsidRPr="00F9764B">
              <w:rPr>
                <w:b/>
                <w:noProof/>
                <w:webHidden/>
              </w:rPr>
              <w:tab/>
            </w:r>
            <w:r w:rsidR="00C5474D" w:rsidRPr="00F9764B">
              <w:rPr>
                <w:b/>
                <w:noProof/>
                <w:webHidden/>
              </w:rPr>
              <w:fldChar w:fldCharType="begin"/>
            </w:r>
            <w:r w:rsidR="00C5474D" w:rsidRPr="00F9764B">
              <w:rPr>
                <w:b/>
                <w:noProof/>
                <w:webHidden/>
              </w:rPr>
              <w:instrText xml:space="preserve"> PAGEREF _Toc166501312 \h </w:instrText>
            </w:r>
            <w:r w:rsidR="00C5474D" w:rsidRPr="00F9764B">
              <w:rPr>
                <w:b/>
                <w:noProof/>
                <w:webHidden/>
              </w:rPr>
            </w:r>
            <w:r w:rsidR="00C5474D" w:rsidRPr="00F9764B">
              <w:rPr>
                <w:b/>
                <w:noProof/>
                <w:webHidden/>
              </w:rPr>
              <w:fldChar w:fldCharType="separate"/>
            </w:r>
            <w:r w:rsidR="00C5474D" w:rsidRPr="00F9764B">
              <w:rPr>
                <w:b/>
                <w:noProof/>
                <w:webHidden/>
              </w:rPr>
              <w:t>1</w:t>
            </w:r>
            <w:r w:rsidR="00C5474D" w:rsidRPr="00F9764B">
              <w:rPr>
                <w:b/>
                <w:noProof/>
                <w:webHidden/>
              </w:rPr>
              <w:fldChar w:fldCharType="end"/>
            </w:r>
          </w:hyperlink>
          <w:r w:rsidR="00F9764B">
            <w:rPr>
              <w:b/>
              <w:noProof/>
            </w:rPr>
            <w:t>4</w:t>
          </w:r>
        </w:p>
        <w:p w14:paraId="08283C1F" w14:textId="7CD65658" w:rsidR="00C5474D" w:rsidRPr="00F9764B" w:rsidRDefault="00F9764B" w:rsidP="00C5474D">
          <w:pPr>
            <w:pStyle w:val="TOC1"/>
            <w:tabs>
              <w:tab w:val="right" w:leader="dot" w:pos="9016"/>
            </w:tabs>
            <w:rPr>
              <w:rFonts w:eastAsiaTheme="minorEastAsia"/>
              <w:b/>
              <w:noProof/>
              <w:lang w:eastAsia="en-GB"/>
            </w:rPr>
          </w:pPr>
          <w:r>
            <w:rPr>
              <w:b/>
            </w:rPr>
            <w:t>Lens: Senses…………………………………………………………………………………………………………………………..……16</w:t>
          </w:r>
        </w:p>
        <w:p w14:paraId="0A9719CD" w14:textId="45BB66FA" w:rsidR="00C5474D" w:rsidRPr="00F9764B" w:rsidRDefault="00F9764B" w:rsidP="00C5474D">
          <w:pPr>
            <w:pStyle w:val="TOC1"/>
            <w:tabs>
              <w:tab w:val="right" w:leader="dot" w:pos="9016"/>
            </w:tabs>
            <w:rPr>
              <w:rFonts w:eastAsiaTheme="minorEastAsia"/>
              <w:b/>
              <w:noProof/>
              <w:lang w:eastAsia="en-GB"/>
            </w:rPr>
          </w:pPr>
          <w:r>
            <w:rPr>
              <w:b/>
            </w:rPr>
            <w:t>Lens: Structure……………………………………………………………………………………………………………………….……1</w:t>
          </w:r>
          <w:r>
            <w:rPr>
              <w:b/>
              <w:noProof/>
            </w:rPr>
            <w:t>8</w:t>
          </w:r>
        </w:p>
        <w:p w14:paraId="52ABAD09" w14:textId="77777777" w:rsidR="00F9764B" w:rsidRDefault="00F9764B" w:rsidP="00C5474D">
          <w:pPr>
            <w:pStyle w:val="TOC1"/>
            <w:tabs>
              <w:tab w:val="right" w:leader="dot" w:pos="9016"/>
            </w:tabs>
            <w:rPr>
              <w:b/>
            </w:rPr>
          </w:pPr>
        </w:p>
        <w:p w14:paraId="6215DDB0" w14:textId="157C0A81" w:rsidR="00C5474D" w:rsidRPr="00F9764B" w:rsidRDefault="00C5474D" w:rsidP="00C5474D">
          <w:pPr>
            <w:pStyle w:val="TOC1"/>
            <w:tabs>
              <w:tab w:val="right" w:leader="dot" w:pos="9016"/>
            </w:tabs>
            <w:rPr>
              <w:rFonts w:eastAsiaTheme="minorEastAsia"/>
              <w:b/>
              <w:noProof/>
              <w:lang w:eastAsia="en-GB"/>
            </w:rPr>
          </w:pPr>
          <w:r w:rsidRPr="00F9764B">
            <w:rPr>
              <w:b/>
            </w:rPr>
            <w:t>Appendix…………………………………………………………………………………………………………………………………</w:t>
          </w:r>
          <w:r w:rsidR="00F9764B">
            <w:rPr>
              <w:b/>
            </w:rPr>
            <w:t>.</w:t>
          </w:r>
          <w:r w:rsidRPr="00F9764B">
            <w:rPr>
              <w:b/>
            </w:rPr>
            <w:t>…</w:t>
          </w:r>
          <w:r w:rsidR="00F9764B">
            <w:rPr>
              <w:b/>
            </w:rPr>
            <w:t>20</w:t>
          </w:r>
        </w:p>
        <w:p w14:paraId="7BE68446" w14:textId="77777777" w:rsidR="00C5474D" w:rsidRPr="00F9764B" w:rsidRDefault="00C5474D" w:rsidP="00C5474D">
          <w:pPr>
            <w:rPr>
              <w:b/>
            </w:rPr>
          </w:pPr>
        </w:p>
        <w:p w14:paraId="556D5B61" w14:textId="77777777" w:rsidR="00C5474D" w:rsidRDefault="00C5474D" w:rsidP="00C5474D">
          <w:pPr>
            <w:rPr>
              <w:b/>
              <w:bCs/>
              <w:noProof/>
            </w:rPr>
          </w:pPr>
          <w:r w:rsidRPr="00F9764B">
            <w:rPr>
              <w:b/>
            </w:rPr>
            <w:fldChar w:fldCharType="end"/>
          </w:r>
        </w:p>
      </w:sdtContent>
    </w:sdt>
    <w:p w14:paraId="3711CA9D" w14:textId="3192EA3E" w:rsidR="00C5474D" w:rsidRPr="00C5474D" w:rsidRDefault="00C5474D" w:rsidP="00C5474D">
      <w:pPr>
        <w:spacing w:before="100" w:beforeAutospacing="1" w:after="100" w:afterAutospacing="1" w:line="240" w:lineRule="auto"/>
        <w:rPr>
          <w:rFonts w:ascii="Times New Roman" w:eastAsia="Times New Roman" w:hAnsi="Times New Roman" w:cs="Times New Roman"/>
          <w:sz w:val="24"/>
          <w:szCs w:val="24"/>
          <w:lang w:eastAsia="en-GB"/>
        </w:rPr>
      </w:pPr>
    </w:p>
    <w:p w14:paraId="294A65B2" w14:textId="77777777" w:rsidR="0009344C" w:rsidRDefault="0009344C" w:rsidP="0009344C">
      <w:pPr>
        <w:pStyle w:val="NoSpacing"/>
        <w:rPr>
          <w:sz w:val="24"/>
          <w:szCs w:val="24"/>
        </w:rPr>
      </w:pPr>
    </w:p>
    <w:p w14:paraId="602EEF99" w14:textId="77777777" w:rsidR="00C5474D" w:rsidRDefault="00C5474D" w:rsidP="0009344C">
      <w:pPr>
        <w:pStyle w:val="NoSpacing"/>
        <w:rPr>
          <w:b/>
          <w:sz w:val="24"/>
          <w:szCs w:val="24"/>
        </w:rPr>
      </w:pPr>
    </w:p>
    <w:p w14:paraId="45B909F7" w14:textId="77777777" w:rsidR="00C5474D" w:rsidRDefault="00C5474D" w:rsidP="0009344C">
      <w:pPr>
        <w:pStyle w:val="NoSpacing"/>
        <w:rPr>
          <w:b/>
          <w:sz w:val="24"/>
          <w:szCs w:val="24"/>
        </w:rPr>
      </w:pPr>
    </w:p>
    <w:p w14:paraId="753CFE39" w14:textId="77777777" w:rsidR="00C5474D" w:rsidRDefault="00C5474D" w:rsidP="0009344C">
      <w:pPr>
        <w:pStyle w:val="NoSpacing"/>
        <w:rPr>
          <w:b/>
          <w:sz w:val="24"/>
          <w:szCs w:val="24"/>
        </w:rPr>
      </w:pPr>
    </w:p>
    <w:p w14:paraId="3AA90F3D" w14:textId="77777777" w:rsidR="00C5474D" w:rsidRDefault="00C5474D" w:rsidP="0009344C">
      <w:pPr>
        <w:pStyle w:val="NoSpacing"/>
        <w:rPr>
          <w:b/>
          <w:sz w:val="24"/>
          <w:szCs w:val="24"/>
        </w:rPr>
      </w:pPr>
    </w:p>
    <w:p w14:paraId="42DEDD95" w14:textId="77777777" w:rsidR="00C5474D" w:rsidRDefault="00C5474D" w:rsidP="0009344C">
      <w:pPr>
        <w:pStyle w:val="NoSpacing"/>
        <w:rPr>
          <w:b/>
          <w:sz w:val="24"/>
          <w:szCs w:val="24"/>
        </w:rPr>
      </w:pPr>
    </w:p>
    <w:p w14:paraId="1ADAA725" w14:textId="77777777" w:rsidR="00C5474D" w:rsidRDefault="00C5474D" w:rsidP="0009344C">
      <w:pPr>
        <w:pStyle w:val="NoSpacing"/>
        <w:rPr>
          <w:b/>
          <w:sz w:val="24"/>
          <w:szCs w:val="24"/>
        </w:rPr>
      </w:pPr>
    </w:p>
    <w:p w14:paraId="43EB17CD" w14:textId="77777777" w:rsidR="00C5474D" w:rsidRDefault="00C5474D" w:rsidP="0009344C">
      <w:pPr>
        <w:pStyle w:val="NoSpacing"/>
        <w:rPr>
          <w:b/>
          <w:sz w:val="24"/>
          <w:szCs w:val="24"/>
        </w:rPr>
      </w:pPr>
    </w:p>
    <w:p w14:paraId="7B5A4810" w14:textId="77777777" w:rsidR="00C5474D" w:rsidRDefault="00C5474D" w:rsidP="0009344C">
      <w:pPr>
        <w:pStyle w:val="NoSpacing"/>
        <w:rPr>
          <w:b/>
          <w:sz w:val="24"/>
          <w:szCs w:val="24"/>
        </w:rPr>
      </w:pPr>
    </w:p>
    <w:p w14:paraId="70EE0B8B" w14:textId="77777777" w:rsidR="00C5474D" w:rsidRDefault="00C5474D" w:rsidP="0009344C">
      <w:pPr>
        <w:pStyle w:val="NoSpacing"/>
        <w:rPr>
          <w:b/>
          <w:sz w:val="24"/>
          <w:szCs w:val="24"/>
        </w:rPr>
      </w:pPr>
    </w:p>
    <w:p w14:paraId="18937B80" w14:textId="77777777" w:rsidR="00C5474D" w:rsidRDefault="00C5474D" w:rsidP="0009344C">
      <w:pPr>
        <w:pStyle w:val="NoSpacing"/>
        <w:rPr>
          <w:b/>
          <w:sz w:val="24"/>
          <w:szCs w:val="24"/>
        </w:rPr>
      </w:pPr>
    </w:p>
    <w:p w14:paraId="25CD0137" w14:textId="77777777" w:rsidR="00C5474D" w:rsidRDefault="00C5474D" w:rsidP="0009344C">
      <w:pPr>
        <w:pStyle w:val="NoSpacing"/>
        <w:rPr>
          <w:b/>
          <w:sz w:val="24"/>
          <w:szCs w:val="24"/>
        </w:rPr>
      </w:pPr>
    </w:p>
    <w:p w14:paraId="57F884B9" w14:textId="416A6C26" w:rsidR="00C5474D" w:rsidRDefault="00C5474D" w:rsidP="0009344C">
      <w:pPr>
        <w:pStyle w:val="NoSpacing"/>
        <w:rPr>
          <w:b/>
          <w:sz w:val="24"/>
          <w:szCs w:val="24"/>
        </w:rPr>
      </w:pPr>
    </w:p>
    <w:p w14:paraId="262C1B56" w14:textId="3B46FB68" w:rsidR="0009344C" w:rsidRDefault="0009344C" w:rsidP="0009344C">
      <w:pPr>
        <w:pStyle w:val="NoSpacing"/>
        <w:rPr>
          <w:rFonts w:asciiTheme="majorHAnsi" w:hAnsiTheme="majorHAnsi" w:cstheme="majorHAnsi"/>
          <w:color w:val="1F3864" w:themeColor="accent1" w:themeShade="80"/>
          <w:sz w:val="32"/>
          <w:szCs w:val="32"/>
        </w:rPr>
      </w:pPr>
      <w:r w:rsidRPr="004A327F">
        <w:rPr>
          <w:rFonts w:asciiTheme="majorHAnsi" w:hAnsiTheme="majorHAnsi" w:cstheme="majorHAnsi"/>
          <w:b/>
          <w:color w:val="2F5496" w:themeColor="accent1" w:themeShade="BF"/>
          <w:sz w:val="32"/>
          <w:szCs w:val="32"/>
        </w:rPr>
        <w:lastRenderedPageBreak/>
        <w:t>Foreword</w:t>
      </w:r>
      <w:r w:rsidR="00376E17" w:rsidRPr="004A327F">
        <w:rPr>
          <w:rFonts w:asciiTheme="majorHAnsi" w:hAnsiTheme="majorHAnsi" w:cstheme="majorHAnsi"/>
          <w:color w:val="1F3864" w:themeColor="accent1" w:themeShade="80"/>
          <w:sz w:val="32"/>
          <w:szCs w:val="32"/>
        </w:rPr>
        <w:t xml:space="preserve"> </w:t>
      </w:r>
    </w:p>
    <w:p w14:paraId="1328F591" w14:textId="77777777" w:rsidR="004A327F" w:rsidRPr="004A327F" w:rsidRDefault="004A327F" w:rsidP="0009344C">
      <w:pPr>
        <w:pStyle w:val="NoSpacing"/>
        <w:rPr>
          <w:rFonts w:asciiTheme="majorHAnsi" w:hAnsiTheme="majorHAnsi" w:cstheme="majorHAnsi"/>
          <w:color w:val="1F3864" w:themeColor="accent1" w:themeShade="80"/>
          <w:sz w:val="32"/>
          <w:szCs w:val="32"/>
        </w:rPr>
      </w:pPr>
    </w:p>
    <w:p w14:paraId="2E0B2121" w14:textId="2B9507E1" w:rsidR="0062637C" w:rsidRPr="00C5474D" w:rsidRDefault="0062637C" w:rsidP="0062637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In the ever-evolving landscape of education, Catholic schools stand as beacons of faith, knowledge, and virtue. Central to their mission is the integration of prayer and liturgy into every facet of the educational experience. As we embark on a journey to explore the significance of prayer and liturgy in Catholic schools, we are reminded of their profound impact on the holistic development of students.</w:t>
      </w:r>
    </w:p>
    <w:p w14:paraId="7C02B771" w14:textId="77777777" w:rsidR="0062637C" w:rsidRPr="00C5474D" w:rsidRDefault="0062637C" w:rsidP="0062637C">
      <w:pPr>
        <w:pStyle w:val="NoSpacing"/>
        <w:rPr>
          <w:rFonts w:asciiTheme="majorHAnsi" w:hAnsiTheme="majorHAnsi" w:cstheme="majorHAnsi"/>
          <w:color w:val="1F3864" w:themeColor="accent1" w:themeShade="80"/>
          <w:sz w:val="24"/>
          <w:szCs w:val="24"/>
        </w:rPr>
      </w:pPr>
    </w:p>
    <w:p w14:paraId="0F445CB2" w14:textId="2F5FCD2F" w:rsidR="0062637C" w:rsidRPr="00C5474D" w:rsidRDefault="0062637C" w:rsidP="0062637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Prayer, the cornerstone of spiritual life, serves as a guiding light, illuminating the path towards deeper communion with God. In Catholic schools, prayer is not merely a ritual but a transformative practice that nurtures the soul and fosters a sense of belonging within the school community. Through daily prayers, students are invited to cultivate a personal relationship with God, grounding their lives in faith and trust.</w:t>
      </w:r>
    </w:p>
    <w:p w14:paraId="4CA4C8D8" w14:textId="77777777" w:rsidR="0062637C" w:rsidRPr="00C5474D" w:rsidRDefault="0062637C" w:rsidP="0062637C">
      <w:pPr>
        <w:pStyle w:val="NoSpacing"/>
        <w:rPr>
          <w:rFonts w:asciiTheme="majorHAnsi" w:hAnsiTheme="majorHAnsi" w:cstheme="majorHAnsi"/>
          <w:color w:val="1F3864" w:themeColor="accent1" w:themeShade="80"/>
          <w:sz w:val="24"/>
          <w:szCs w:val="24"/>
        </w:rPr>
      </w:pPr>
    </w:p>
    <w:p w14:paraId="68B9D870" w14:textId="0C502F05" w:rsidR="0062637C" w:rsidRPr="00C5474D" w:rsidRDefault="0062637C" w:rsidP="0062637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Moreover, liturgy, with its rich tapestry of sacred rituals and traditions, serves as a vibrant expression of the Catholic faith within the school setting. From the celebration of Mass to the observance of liturgical seasons, pupils are immersed in the beauty and reverence of Catholic worship. Through active participation in liturgical celebrations, they encounter the living presence of Christ and are inspired to embrace lives of service and compassion.</w:t>
      </w:r>
    </w:p>
    <w:p w14:paraId="3CB135F3" w14:textId="77777777" w:rsidR="0062637C" w:rsidRPr="00C5474D" w:rsidRDefault="0062637C" w:rsidP="0062637C">
      <w:pPr>
        <w:pStyle w:val="NoSpacing"/>
        <w:rPr>
          <w:rFonts w:asciiTheme="majorHAnsi" w:hAnsiTheme="majorHAnsi" w:cstheme="majorHAnsi"/>
          <w:color w:val="1F3864" w:themeColor="accent1" w:themeShade="80"/>
          <w:sz w:val="24"/>
          <w:szCs w:val="24"/>
        </w:rPr>
      </w:pPr>
    </w:p>
    <w:p w14:paraId="756F8F61" w14:textId="41A6F47B" w:rsidR="0062637C" w:rsidRPr="00C5474D" w:rsidRDefault="0062637C" w:rsidP="0062637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Beyond the spiritual dimension, prayer and liturgy play a pivotal role in shaping the ethos of Catholic schools. They instil values of respect, humility, and reverence for the sacred, fostering a culture of kindness and solidarity. Through communal prayer students learn the importance of unity and cooperation, forging bonds that transcend individualism.</w:t>
      </w:r>
    </w:p>
    <w:p w14:paraId="24EE10D6" w14:textId="77777777" w:rsidR="0062637C" w:rsidRPr="00C5474D" w:rsidRDefault="0062637C" w:rsidP="0062637C">
      <w:pPr>
        <w:pStyle w:val="NoSpacing"/>
        <w:rPr>
          <w:rFonts w:asciiTheme="majorHAnsi" w:hAnsiTheme="majorHAnsi" w:cstheme="majorHAnsi"/>
          <w:color w:val="1F3864" w:themeColor="accent1" w:themeShade="80"/>
          <w:sz w:val="24"/>
          <w:szCs w:val="24"/>
        </w:rPr>
      </w:pPr>
    </w:p>
    <w:p w14:paraId="2AA88BD4" w14:textId="363BE700" w:rsidR="00C719AC" w:rsidRPr="00C5474D" w:rsidRDefault="0062637C" w:rsidP="0062637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In conclusion, the importance of prayer and liturgy in Catholic schools cannot be overstated. They are not merely addenda to the curriculum but integral components of the educational journey, guiding </w:t>
      </w:r>
      <w:r w:rsidR="00D67183" w:rsidRPr="00C5474D">
        <w:rPr>
          <w:rFonts w:asciiTheme="majorHAnsi" w:hAnsiTheme="majorHAnsi" w:cstheme="majorHAnsi"/>
          <w:color w:val="1F3864" w:themeColor="accent1" w:themeShade="80"/>
          <w:sz w:val="24"/>
          <w:szCs w:val="24"/>
        </w:rPr>
        <w:t>pupil</w:t>
      </w:r>
      <w:r w:rsidRPr="00C5474D">
        <w:rPr>
          <w:rFonts w:asciiTheme="majorHAnsi" w:hAnsiTheme="majorHAnsi" w:cstheme="majorHAnsi"/>
          <w:color w:val="1F3864" w:themeColor="accent1" w:themeShade="80"/>
          <w:sz w:val="24"/>
          <w:szCs w:val="24"/>
        </w:rPr>
        <w:t>s towards a deeper understanding of themselves, their faith, and their place in the world. As we embark on this exploration, may we be inspired by the timeless wisdom of St. Augustine, who reminds us that "to sing is to pray twice." May prayer and liturgy continue to enrich and enliven the hearts of all who walk the halls of Catholic schools, now and for generations to come.</w:t>
      </w:r>
    </w:p>
    <w:p w14:paraId="7DFD6525" w14:textId="20C3C6AB" w:rsidR="00D67183" w:rsidRPr="00C5474D" w:rsidRDefault="00D67183" w:rsidP="0009344C">
      <w:pPr>
        <w:pStyle w:val="NoSpacing"/>
        <w:rPr>
          <w:rFonts w:asciiTheme="majorHAnsi" w:hAnsiTheme="majorHAnsi" w:cstheme="majorHAnsi"/>
          <w:color w:val="1F3864" w:themeColor="accent1" w:themeShade="80"/>
          <w:sz w:val="24"/>
          <w:szCs w:val="24"/>
        </w:rPr>
      </w:pPr>
    </w:p>
    <w:p w14:paraId="11A94BF1" w14:textId="2EFFA992" w:rsidR="00536952" w:rsidRPr="00C5474D" w:rsidRDefault="00536952" w:rsidP="0009344C">
      <w:pPr>
        <w:pStyle w:val="NoSpacing"/>
        <w:rPr>
          <w:rFonts w:asciiTheme="majorHAnsi" w:hAnsiTheme="majorHAnsi" w:cstheme="majorHAnsi"/>
          <w:color w:val="1F3864" w:themeColor="accent1" w:themeShade="80"/>
          <w:sz w:val="24"/>
          <w:szCs w:val="24"/>
        </w:rPr>
      </w:pPr>
    </w:p>
    <w:p w14:paraId="211903C8" w14:textId="166D79F8" w:rsidR="00536952" w:rsidRPr="0054084C" w:rsidRDefault="00536952" w:rsidP="0009344C">
      <w:pPr>
        <w:pStyle w:val="NoSpacing"/>
        <w:rPr>
          <w:rFonts w:asciiTheme="majorHAnsi" w:hAnsiTheme="majorHAnsi" w:cstheme="majorHAnsi"/>
          <w:b/>
          <w:color w:val="1F3864" w:themeColor="accent1" w:themeShade="80"/>
          <w:sz w:val="24"/>
          <w:szCs w:val="24"/>
        </w:rPr>
      </w:pPr>
      <w:proofErr w:type="spellStart"/>
      <w:r w:rsidRPr="0054084C">
        <w:rPr>
          <w:rFonts w:asciiTheme="majorHAnsi" w:hAnsiTheme="majorHAnsi" w:cstheme="majorHAnsi"/>
          <w:b/>
          <w:color w:val="1F3864" w:themeColor="accent1" w:themeShade="80"/>
          <w:sz w:val="24"/>
          <w:szCs w:val="24"/>
        </w:rPr>
        <w:t>Rev’d</w:t>
      </w:r>
      <w:proofErr w:type="spellEnd"/>
      <w:r w:rsidRPr="0054084C">
        <w:rPr>
          <w:rFonts w:asciiTheme="majorHAnsi" w:hAnsiTheme="majorHAnsi" w:cstheme="majorHAnsi"/>
          <w:b/>
          <w:color w:val="1F3864" w:themeColor="accent1" w:themeShade="80"/>
          <w:sz w:val="24"/>
          <w:szCs w:val="24"/>
        </w:rPr>
        <w:t xml:space="preserve"> Canon Michael Dunne</w:t>
      </w:r>
    </w:p>
    <w:p w14:paraId="788EDB77" w14:textId="1F4DB361" w:rsidR="00536952" w:rsidRPr="0054084C" w:rsidRDefault="00536952" w:rsidP="0009344C">
      <w:pPr>
        <w:pStyle w:val="NoSpacing"/>
        <w:rPr>
          <w:rFonts w:asciiTheme="majorHAnsi" w:hAnsiTheme="majorHAnsi" w:cstheme="majorHAnsi"/>
          <w:b/>
          <w:color w:val="1F3864" w:themeColor="accent1" w:themeShade="80"/>
          <w:sz w:val="24"/>
          <w:szCs w:val="24"/>
        </w:rPr>
      </w:pPr>
      <w:r w:rsidRPr="0054084C">
        <w:rPr>
          <w:rFonts w:asciiTheme="majorHAnsi" w:hAnsiTheme="majorHAnsi" w:cstheme="majorHAnsi"/>
          <w:b/>
          <w:color w:val="1F3864" w:themeColor="accent1" w:themeShade="80"/>
          <w:sz w:val="24"/>
          <w:szCs w:val="24"/>
        </w:rPr>
        <w:t>Chair</w:t>
      </w:r>
      <w:r w:rsidR="004A327F" w:rsidRPr="0054084C">
        <w:rPr>
          <w:rFonts w:asciiTheme="majorHAnsi" w:hAnsiTheme="majorHAnsi" w:cstheme="majorHAnsi"/>
          <w:b/>
          <w:color w:val="1F3864" w:themeColor="accent1" w:themeShade="80"/>
          <w:sz w:val="24"/>
          <w:szCs w:val="24"/>
        </w:rPr>
        <w:t xml:space="preserve"> - </w:t>
      </w:r>
      <w:r w:rsidRPr="0054084C">
        <w:rPr>
          <w:rFonts w:asciiTheme="majorHAnsi" w:hAnsiTheme="majorHAnsi" w:cstheme="majorHAnsi"/>
          <w:b/>
          <w:color w:val="1F3864" w:themeColor="accent1" w:themeShade="80"/>
          <w:sz w:val="24"/>
          <w:szCs w:val="24"/>
        </w:rPr>
        <w:t>Diocesan Education Commission</w:t>
      </w:r>
    </w:p>
    <w:p w14:paraId="108B2F5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E37824D"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3F10625F"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33132261"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8EC26F2"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62994CD"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5ECB4594"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28F82FDD"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267105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EF65997" w14:textId="77777777" w:rsidR="000B79BF" w:rsidRDefault="000B79BF" w:rsidP="0009344C">
      <w:pPr>
        <w:pStyle w:val="NoSpacing"/>
        <w:rPr>
          <w:rFonts w:asciiTheme="majorHAnsi" w:hAnsiTheme="majorHAnsi" w:cstheme="majorHAnsi"/>
          <w:b/>
          <w:color w:val="1F3864" w:themeColor="accent1" w:themeShade="80"/>
          <w:sz w:val="24"/>
          <w:szCs w:val="24"/>
        </w:rPr>
      </w:pPr>
    </w:p>
    <w:p w14:paraId="7F437A78" w14:textId="2755504D" w:rsidR="002D7B93" w:rsidRDefault="0009344C" w:rsidP="0009344C">
      <w:pPr>
        <w:pStyle w:val="NoSpacing"/>
        <w:rPr>
          <w:rFonts w:asciiTheme="majorHAnsi" w:hAnsiTheme="majorHAnsi" w:cstheme="majorHAnsi"/>
          <w:b/>
          <w:color w:val="2F5496" w:themeColor="accent1" w:themeShade="BF"/>
          <w:sz w:val="32"/>
          <w:szCs w:val="32"/>
        </w:rPr>
      </w:pPr>
      <w:r w:rsidRPr="000B79BF">
        <w:rPr>
          <w:rFonts w:asciiTheme="majorHAnsi" w:hAnsiTheme="majorHAnsi" w:cstheme="majorHAnsi"/>
          <w:b/>
          <w:color w:val="2F5496" w:themeColor="accent1" w:themeShade="BF"/>
          <w:sz w:val="32"/>
          <w:szCs w:val="32"/>
        </w:rPr>
        <w:lastRenderedPageBreak/>
        <w:t xml:space="preserve">Acknowledgements </w:t>
      </w:r>
    </w:p>
    <w:p w14:paraId="14D76BF5" w14:textId="77777777" w:rsidR="000B79BF" w:rsidRPr="000B79BF" w:rsidRDefault="000B79BF" w:rsidP="0009344C">
      <w:pPr>
        <w:pStyle w:val="NoSpacing"/>
        <w:rPr>
          <w:rFonts w:asciiTheme="majorHAnsi" w:hAnsiTheme="majorHAnsi" w:cstheme="majorHAnsi"/>
          <w:b/>
          <w:color w:val="2F5496" w:themeColor="accent1" w:themeShade="BF"/>
          <w:sz w:val="32"/>
          <w:szCs w:val="32"/>
        </w:rPr>
      </w:pPr>
    </w:p>
    <w:p w14:paraId="12CAA26D" w14:textId="56EE0DF6" w:rsidR="002D7B93" w:rsidRPr="00C5474D" w:rsidRDefault="00C719AC" w:rsidP="002D7B93">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We extend our sincerest gratitude to the Diocese of Nottingham and Tom Baptist</w:t>
      </w:r>
      <w:r w:rsidR="0062637C" w:rsidRPr="00C5474D">
        <w:rPr>
          <w:rFonts w:asciiTheme="majorHAnsi" w:hAnsiTheme="majorHAnsi" w:cstheme="majorHAnsi"/>
          <w:color w:val="1F3864" w:themeColor="accent1" w:themeShade="80"/>
          <w:sz w:val="24"/>
          <w:szCs w:val="24"/>
        </w:rPr>
        <w:t>, the Director of Chaplaincy for Our Lady of Lourdes Catholic Multi Academy Trust</w:t>
      </w:r>
      <w:r w:rsidRPr="00C5474D">
        <w:rPr>
          <w:rFonts w:asciiTheme="majorHAnsi" w:hAnsiTheme="majorHAnsi" w:cstheme="majorHAnsi"/>
          <w:color w:val="1F3864" w:themeColor="accent1" w:themeShade="80"/>
          <w:sz w:val="24"/>
          <w:szCs w:val="24"/>
        </w:rPr>
        <w:t xml:space="preserve"> for their invaluable support. T</w:t>
      </w:r>
      <w:r w:rsidR="0062637C" w:rsidRPr="00C5474D">
        <w:rPr>
          <w:rFonts w:asciiTheme="majorHAnsi" w:hAnsiTheme="majorHAnsi" w:cstheme="majorHAnsi"/>
          <w:color w:val="1F3864" w:themeColor="accent1" w:themeShade="80"/>
          <w:sz w:val="24"/>
          <w:szCs w:val="24"/>
        </w:rPr>
        <w:t>om’s</w:t>
      </w:r>
      <w:r w:rsidRPr="00C5474D">
        <w:rPr>
          <w:rFonts w:asciiTheme="majorHAnsi" w:hAnsiTheme="majorHAnsi" w:cstheme="majorHAnsi"/>
          <w:color w:val="1F3864" w:themeColor="accent1" w:themeShade="80"/>
          <w:sz w:val="24"/>
          <w:szCs w:val="24"/>
        </w:rPr>
        <w:t xml:space="preserve"> unwavering assistance has been instrumental and we are deeply appreciative of </w:t>
      </w:r>
      <w:r w:rsidR="0062637C" w:rsidRPr="00C5474D">
        <w:rPr>
          <w:rFonts w:asciiTheme="majorHAnsi" w:hAnsiTheme="majorHAnsi" w:cstheme="majorHAnsi"/>
          <w:color w:val="1F3864" w:themeColor="accent1" w:themeShade="80"/>
          <w:sz w:val="24"/>
          <w:szCs w:val="24"/>
        </w:rPr>
        <w:t xml:space="preserve">his </w:t>
      </w:r>
      <w:r w:rsidRPr="00C5474D">
        <w:rPr>
          <w:rFonts w:asciiTheme="majorHAnsi" w:hAnsiTheme="majorHAnsi" w:cstheme="majorHAnsi"/>
          <w:color w:val="1F3864" w:themeColor="accent1" w:themeShade="80"/>
          <w:sz w:val="24"/>
          <w:szCs w:val="24"/>
        </w:rPr>
        <w:t xml:space="preserve">generosity and </w:t>
      </w:r>
      <w:r w:rsidR="0062637C" w:rsidRPr="00C5474D">
        <w:rPr>
          <w:rFonts w:asciiTheme="majorHAnsi" w:hAnsiTheme="majorHAnsi" w:cstheme="majorHAnsi"/>
          <w:color w:val="1F3864" w:themeColor="accent1" w:themeShade="80"/>
          <w:sz w:val="24"/>
          <w:szCs w:val="24"/>
        </w:rPr>
        <w:t>guidance which has</w:t>
      </w:r>
      <w:r w:rsidRPr="00C5474D">
        <w:rPr>
          <w:rFonts w:asciiTheme="majorHAnsi" w:hAnsiTheme="majorHAnsi" w:cstheme="majorHAnsi"/>
          <w:color w:val="1F3864" w:themeColor="accent1" w:themeShade="80"/>
          <w:sz w:val="24"/>
          <w:szCs w:val="24"/>
        </w:rPr>
        <w:t xml:space="preserve"> significantly contributed </w:t>
      </w:r>
      <w:r w:rsidR="0062637C" w:rsidRPr="00C5474D">
        <w:rPr>
          <w:rFonts w:asciiTheme="majorHAnsi" w:hAnsiTheme="majorHAnsi" w:cstheme="majorHAnsi"/>
          <w:color w:val="1F3864" w:themeColor="accent1" w:themeShade="80"/>
          <w:sz w:val="24"/>
          <w:szCs w:val="24"/>
        </w:rPr>
        <w:t>this document</w:t>
      </w:r>
      <w:r w:rsidRPr="00C5474D">
        <w:rPr>
          <w:rFonts w:asciiTheme="majorHAnsi" w:hAnsiTheme="majorHAnsi" w:cstheme="majorHAnsi"/>
          <w:color w:val="1F3864" w:themeColor="accent1" w:themeShade="80"/>
          <w:sz w:val="24"/>
          <w:szCs w:val="24"/>
        </w:rPr>
        <w:t>.</w:t>
      </w:r>
    </w:p>
    <w:p w14:paraId="758EF0C0" w14:textId="07D3CDE4" w:rsidR="000B79BF" w:rsidRDefault="000B79BF" w:rsidP="0009344C">
      <w:pPr>
        <w:pStyle w:val="NoSpacing"/>
        <w:rPr>
          <w:rFonts w:asciiTheme="majorHAnsi" w:hAnsiTheme="majorHAnsi" w:cstheme="majorHAnsi"/>
          <w:b/>
          <w:color w:val="1F3864" w:themeColor="accent1" w:themeShade="80"/>
          <w:sz w:val="24"/>
          <w:szCs w:val="24"/>
        </w:rPr>
      </w:pPr>
    </w:p>
    <w:p w14:paraId="638E610B" w14:textId="682DCC31" w:rsidR="000B79BF" w:rsidRDefault="000B79BF" w:rsidP="0009344C">
      <w:pPr>
        <w:pStyle w:val="NoSpacing"/>
        <w:rPr>
          <w:rFonts w:asciiTheme="majorHAnsi" w:hAnsiTheme="majorHAnsi" w:cstheme="majorHAnsi"/>
          <w:b/>
          <w:color w:val="1F3864" w:themeColor="accent1" w:themeShade="80"/>
          <w:sz w:val="24"/>
          <w:szCs w:val="24"/>
        </w:rPr>
      </w:pPr>
    </w:p>
    <w:p w14:paraId="3FFF74E7" w14:textId="77777777" w:rsidR="000B79BF" w:rsidRPr="00C5474D" w:rsidRDefault="000B79BF" w:rsidP="0009344C">
      <w:pPr>
        <w:pStyle w:val="NoSpacing"/>
        <w:rPr>
          <w:rFonts w:asciiTheme="majorHAnsi" w:hAnsiTheme="majorHAnsi" w:cstheme="majorHAnsi"/>
          <w:b/>
          <w:color w:val="1F3864" w:themeColor="accent1" w:themeShade="80"/>
          <w:sz w:val="24"/>
          <w:szCs w:val="24"/>
        </w:rPr>
      </w:pPr>
    </w:p>
    <w:p w14:paraId="7AAD03F6" w14:textId="3F37F134" w:rsidR="00A12444" w:rsidRPr="000B79BF" w:rsidRDefault="00A12444" w:rsidP="0009344C">
      <w:pPr>
        <w:pStyle w:val="NoSpacing"/>
        <w:rPr>
          <w:rFonts w:asciiTheme="majorHAnsi" w:hAnsiTheme="majorHAnsi" w:cstheme="majorHAnsi"/>
          <w:b/>
          <w:color w:val="2F5496" w:themeColor="accent1" w:themeShade="BF"/>
          <w:sz w:val="32"/>
          <w:szCs w:val="32"/>
        </w:rPr>
      </w:pPr>
      <w:r w:rsidRPr="000B79BF">
        <w:rPr>
          <w:rFonts w:asciiTheme="majorHAnsi" w:hAnsiTheme="majorHAnsi" w:cstheme="majorHAnsi"/>
          <w:b/>
          <w:color w:val="2F5496" w:themeColor="accent1" w:themeShade="BF"/>
          <w:sz w:val="32"/>
          <w:szCs w:val="32"/>
        </w:rPr>
        <w:t>Context</w:t>
      </w:r>
    </w:p>
    <w:p w14:paraId="602D20DF" w14:textId="77777777" w:rsidR="000B79BF" w:rsidRPr="000B79BF" w:rsidRDefault="000B79BF" w:rsidP="0009344C">
      <w:pPr>
        <w:pStyle w:val="NoSpacing"/>
        <w:rPr>
          <w:rFonts w:asciiTheme="majorHAnsi" w:hAnsiTheme="majorHAnsi" w:cstheme="majorHAnsi"/>
          <w:color w:val="2F5496" w:themeColor="accent1" w:themeShade="BF"/>
          <w:sz w:val="32"/>
          <w:szCs w:val="32"/>
        </w:rPr>
      </w:pPr>
    </w:p>
    <w:p w14:paraId="305D0812" w14:textId="49244BD7" w:rsidR="00A12444" w:rsidRPr="00C5474D" w:rsidRDefault="00A12444" w:rsidP="00A12444">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This document has been produced by the Diocese of Westminster Education Service to help schools implement the Prayer and Liturgy Directory which was published in October 2023 and needs to be in place from September 2025. It is to be used alongside the Diocese of Westminster Education Service’s documents on Planning Prayer, Planning Celebration of the Word and Planning Liturgy.  </w:t>
      </w:r>
    </w:p>
    <w:p w14:paraId="2EE84218" w14:textId="77777777" w:rsidR="00A12444" w:rsidRPr="00C5474D" w:rsidRDefault="00A12444" w:rsidP="0009344C">
      <w:pPr>
        <w:pStyle w:val="NoSpacing"/>
        <w:rPr>
          <w:rFonts w:asciiTheme="majorHAnsi" w:hAnsiTheme="majorHAnsi" w:cstheme="majorHAnsi"/>
          <w:b/>
          <w:color w:val="1F3864" w:themeColor="accent1" w:themeShade="80"/>
          <w:sz w:val="24"/>
          <w:szCs w:val="24"/>
        </w:rPr>
      </w:pPr>
    </w:p>
    <w:p w14:paraId="3DFE0F2F"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5075E43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6AE366BE"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9E44E99"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3ACB86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C8403A2"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D89DDC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EA3E6F2"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6A29DDB4"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D281896"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4367FA7"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5B0CBBD7"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357D343"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688F3FA"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3E1E415C"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031017E1"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DDBDB66"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7A737C55"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2F59EBB1"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346848E2"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2CF6F94"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6DDC548"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B80EF5C"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7C7795A1"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2577756F"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3C15292A"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29880839"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1F6CF46E" w14:textId="77777777" w:rsidR="00B66F48" w:rsidRPr="00C5474D" w:rsidRDefault="00B66F48" w:rsidP="0009344C">
      <w:pPr>
        <w:pStyle w:val="NoSpacing"/>
        <w:rPr>
          <w:rFonts w:asciiTheme="majorHAnsi" w:hAnsiTheme="majorHAnsi" w:cstheme="majorHAnsi"/>
          <w:b/>
          <w:color w:val="1F3864" w:themeColor="accent1" w:themeShade="80"/>
          <w:sz w:val="24"/>
          <w:szCs w:val="24"/>
        </w:rPr>
      </w:pPr>
    </w:p>
    <w:p w14:paraId="45AFBD18" w14:textId="2DA72CA7" w:rsidR="00D337CC" w:rsidRPr="000B79BF" w:rsidRDefault="00D337CC" w:rsidP="0009344C">
      <w:pPr>
        <w:pStyle w:val="NoSpacing"/>
        <w:rPr>
          <w:rFonts w:asciiTheme="majorHAnsi" w:hAnsiTheme="majorHAnsi" w:cstheme="majorHAnsi"/>
          <w:b/>
          <w:color w:val="1F3864" w:themeColor="accent1" w:themeShade="80"/>
          <w:sz w:val="24"/>
          <w:szCs w:val="24"/>
        </w:rPr>
      </w:pPr>
    </w:p>
    <w:p w14:paraId="446EF4C3" w14:textId="5BA78BEC" w:rsidR="0009344C" w:rsidRPr="00856D4D" w:rsidRDefault="0009344C" w:rsidP="0009344C">
      <w:pPr>
        <w:pStyle w:val="NoSpacing"/>
        <w:rPr>
          <w:rFonts w:asciiTheme="majorHAnsi" w:hAnsiTheme="majorHAnsi" w:cstheme="majorHAnsi"/>
          <w:color w:val="2F5496" w:themeColor="accent1" w:themeShade="BF"/>
          <w:sz w:val="32"/>
          <w:szCs w:val="32"/>
        </w:rPr>
      </w:pPr>
      <w:r w:rsidRPr="00856D4D">
        <w:rPr>
          <w:rFonts w:asciiTheme="majorHAnsi" w:hAnsiTheme="majorHAnsi" w:cstheme="majorHAnsi"/>
          <w:b/>
          <w:color w:val="2F5496" w:themeColor="accent1" w:themeShade="BF"/>
          <w:sz w:val="32"/>
          <w:szCs w:val="32"/>
        </w:rPr>
        <w:lastRenderedPageBreak/>
        <w:t xml:space="preserve">The Education Service Vision for Prayer and Liturgy </w:t>
      </w:r>
    </w:p>
    <w:p w14:paraId="0807B3D8" w14:textId="77777777" w:rsidR="00856D4D" w:rsidRPr="00C5474D" w:rsidRDefault="00856D4D" w:rsidP="0009344C">
      <w:pPr>
        <w:pStyle w:val="NoSpacing"/>
        <w:rPr>
          <w:rFonts w:asciiTheme="majorHAnsi" w:hAnsiTheme="majorHAnsi" w:cstheme="majorHAnsi"/>
          <w:color w:val="1F3864" w:themeColor="accent1" w:themeShade="80"/>
          <w:sz w:val="24"/>
          <w:szCs w:val="24"/>
        </w:rPr>
      </w:pPr>
    </w:p>
    <w:p w14:paraId="685A4E85" w14:textId="77777777" w:rsidR="00A53957" w:rsidRPr="00C5474D" w:rsidRDefault="00A53957"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 Education Service vision for Prayer and Liturgy is that</w:t>
      </w:r>
      <w:r w:rsidR="0009344C" w:rsidRPr="00C5474D">
        <w:rPr>
          <w:rFonts w:asciiTheme="majorHAnsi" w:hAnsiTheme="majorHAnsi" w:cstheme="majorHAnsi"/>
          <w:color w:val="1F3864" w:themeColor="accent1" w:themeShade="80"/>
          <w:sz w:val="24"/>
          <w:szCs w:val="24"/>
        </w:rPr>
        <w:t xml:space="preserve"> -</w:t>
      </w:r>
    </w:p>
    <w:p w14:paraId="6B833754" w14:textId="77777777" w:rsidR="0009344C" w:rsidRPr="00C5474D" w:rsidRDefault="0009344C" w:rsidP="0009344C">
      <w:pPr>
        <w:pStyle w:val="NoSpacing"/>
        <w:jc w:val="center"/>
        <w:rPr>
          <w:rFonts w:asciiTheme="majorHAnsi" w:hAnsiTheme="majorHAnsi" w:cstheme="majorHAnsi"/>
          <w:color w:val="1F3864" w:themeColor="accent1" w:themeShade="80"/>
          <w:sz w:val="24"/>
          <w:szCs w:val="24"/>
        </w:rPr>
      </w:pPr>
    </w:p>
    <w:p w14:paraId="23EE8AC0" w14:textId="77777777" w:rsidR="001D2B54" w:rsidRPr="00C5474D" w:rsidRDefault="00A53957" w:rsidP="0009344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Every opportunity for </w:t>
      </w:r>
      <w:r w:rsidR="001D2B54"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1D2B54"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 xml:space="preserve">iturgy in our schools </w:t>
      </w:r>
    </w:p>
    <w:p w14:paraId="114DBDB2" w14:textId="77777777" w:rsidR="001D2B54" w:rsidRPr="00C5474D" w:rsidRDefault="00A53957" w:rsidP="0009344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offers a meaningful encounter with the living God </w:t>
      </w:r>
    </w:p>
    <w:p w14:paraId="6E731640" w14:textId="77777777" w:rsidR="001D2B54" w:rsidRPr="00C5474D" w:rsidRDefault="00A53957" w:rsidP="0009344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that reveals his transformative love and truth </w:t>
      </w:r>
    </w:p>
    <w:p w14:paraId="5029851E" w14:textId="77777777" w:rsidR="00A53957" w:rsidRPr="00C5474D" w:rsidRDefault="00A53957" w:rsidP="0009344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and leads to a deepening of</w:t>
      </w:r>
      <w:r w:rsidR="0009344C"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faith and action.</w:t>
      </w:r>
    </w:p>
    <w:p w14:paraId="63E4B114" w14:textId="77777777" w:rsidR="0009344C" w:rsidRPr="00C5474D" w:rsidRDefault="0009344C" w:rsidP="0009344C">
      <w:pPr>
        <w:pStyle w:val="NoSpacing"/>
        <w:rPr>
          <w:rFonts w:asciiTheme="majorHAnsi" w:hAnsiTheme="majorHAnsi" w:cstheme="majorHAnsi"/>
          <w:color w:val="1F3864" w:themeColor="accent1" w:themeShade="80"/>
          <w:sz w:val="24"/>
          <w:szCs w:val="24"/>
        </w:rPr>
      </w:pPr>
    </w:p>
    <w:p w14:paraId="3734C46B" w14:textId="5332B09C" w:rsidR="00D337CC" w:rsidRDefault="00D337CC" w:rsidP="0009344C">
      <w:pPr>
        <w:pStyle w:val="NoSpacing"/>
        <w:rPr>
          <w:rFonts w:asciiTheme="majorHAnsi" w:hAnsiTheme="majorHAnsi" w:cstheme="majorHAnsi"/>
          <w:b/>
          <w:color w:val="1F3864" w:themeColor="accent1" w:themeShade="80"/>
          <w:sz w:val="28"/>
          <w:szCs w:val="28"/>
        </w:rPr>
      </w:pPr>
    </w:p>
    <w:p w14:paraId="5AAE2F3B" w14:textId="7431E6C3" w:rsidR="00856D4D" w:rsidRDefault="00856D4D" w:rsidP="0009344C">
      <w:pPr>
        <w:pStyle w:val="NoSpacing"/>
        <w:rPr>
          <w:rFonts w:asciiTheme="majorHAnsi" w:hAnsiTheme="majorHAnsi" w:cstheme="majorHAnsi"/>
          <w:b/>
          <w:color w:val="1F3864" w:themeColor="accent1" w:themeShade="80"/>
          <w:sz w:val="28"/>
          <w:szCs w:val="28"/>
        </w:rPr>
      </w:pPr>
    </w:p>
    <w:p w14:paraId="396EB117" w14:textId="77777777" w:rsidR="00856D4D" w:rsidRPr="00C5474D" w:rsidRDefault="00856D4D" w:rsidP="0009344C">
      <w:pPr>
        <w:pStyle w:val="NoSpacing"/>
        <w:rPr>
          <w:rFonts w:asciiTheme="majorHAnsi" w:hAnsiTheme="majorHAnsi" w:cstheme="majorHAnsi"/>
          <w:b/>
          <w:color w:val="1F3864" w:themeColor="accent1" w:themeShade="80"/>
          <w:sz w:val="28"/>
          <w:szCs w:val="28"/>
        </w:rPr>
      </w:pPr>
    </w:p>
    <w:p w14:paraId="576A3CA8" w14:textId="222316F7" w:rsidR="0009344C" w:rsidRPr="00856D4D" w:rsidRDefault="0009344C" w:rsidP="0009344C">
      <w:pPr>
        <w:pStyle w:val="NoSpacing"/>
        <w:rPr>
          <w:rFonts w:asciiTheme="majorHAnsi" w:hAnsiTheme="majorHAnsi" w:cstheme="majorHAnsi"/>
          <w:color w:val="2F5496" w:themeColor="accent1" w:themeShade="BF"/>
          <w:sz w:val="32"/>
          <w:szCs w:val="32"/>
        </w:rPr>
      </w:pPr>
      <w:r w:rsidRPr="00856D4D">
        <w:rPr>
          <w:rFonts w:asciiTheme="majorHAnsi" w:hAnsiTheme="majorHAnsi" w:cstheme="majorHAnsi"/>
          <w:b/>
          <w:color w:val="2F5496" w:themeColor="accent1" w:themeShade="BF"/>
          <w:sz w:val="32"/>
          <w:szCs w:val="32"/>
        </w:rPr>
        <w:t>The Education Service Principle for Prayer and Liturgy</w:t>
      </w:r>
    </w:p>
    <w:p w14:paraId="21A5E48E" w14:textId="77777777" w:rsidR="0009344C" w:rsidRPr="00C5474D" w:rsidRDefault="0009344C" w:rsidP="0009344C">
      <w:pPr>
        <w:pStyle w:val="NoSpacing"/>
        <w:rPr>
          <w:rFonts w:asciiTheme="majorHAnsi" w:hAnsiTheme="majorHAnsi" w:cstheme="majorHAnsi"/>
          <w:color w:val="1F3864" w:themeColor="accent1" w:themeShade="80"/>
          <w:sz w:val="24"/>
          <w:szCs w:val="24"/>
        </w:rPr>
      </w:pPr>
    </w:p>
    <w:p w14:paraId="743DE829" w14:textId="4DAAF242" w:rsidR="00A53957" w:rsidRPr="00C5474D" w:rsidRDefault="00A53957"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Education Service has three principles for </w:t>
      </w:r>
      <w:r w:rsidR="00376E17" w:rsidRPr="00C5474D">
        <w:rPr>
          <w:rFonts w:asciiTheme="majorHAnsi" w:hAnsiTheme="majorHAnsi" w:cstheme="majorHAnsi"/>
          <w:color w:val="1F3864" w:themeColor="accent1" w:themeShade="80"/>
          <w:sz w:val="24"/>
          <w:szCs w:val="24"/>
        </w:rPr>
        <w:t>P</w:t>
      </w:r>
      <w:r w:rsidR="000E224D" w:rsidRPr="00C5474D">
        <w:rPr>
          <w:rFonts w:asciiTheme="majorHAnsi" w:hAnsiTheme="majorHAnsi" w:cstheme="majorHAnsi"/>
          <w:color w:val="1F3864" w:themeColor="accent1" w:themeShade="80"/>
          <w:sz w:val="24"/>
          <w:szCs w:val="24"/>
        </w:rPr>
        <w:t>r</w:t>
      </w:r>
      <w:commentRangeStart w:id="0"/>
      <w:r w:rsidRPr="00C5474D">
        <w:rPr>
          <w:rFonts w:asciiTheme="majorHAnsi" w:hAnsiTheme="majorHAnsi" w:cstheme="majorHAnsi"/>
          <w:color w:val="1F3864" w:themeColor="accent1" w:themeShade="80"/>
          <w:sz w:val="24"/>
          <w:szCs w:val="24"/>
        </w:rPr>
        <w:t>ayer and</w:t>
      </w:r>
      <w:r w:rsidR="00376E17" w:rsidRPr="00C5474D">
        <w:rPr>
          <w:rFonts w:asciiTheme="majorHAnsi" w:hAnsiTheme="majorHAnsi" w:cstheme="majorHAnsi"/>
          <w:color w:val="1F3864" w:themeColor="accent1" w:themeShade="80"/>
          <w:sz w:val="24"/>
          <w:szCs w:val="24"/>
        </w:rPr>
        <w:t xml:space="preserve"> L</w:t>
      </w:r>
      <w:r w:rsidRPr="00C5474D">
        <w:rPr>
          <w:rFonts w:asciiTheme="majorHAnsi" w:hAnsiTheme="majorHAnsi" w:cstheme="majorHAnsi"/>
          <w:color w:val="1F3864" w:themeColor="accent1" w:themeShade="80"/>
          <w:sz w:val="24"/>
          <w:szCs w:val="24"/>
        </w:rPr>
        <w:t>iturg</w:t>
      </w:r>
      <w:r w:rsidR="001D2B54" w:rsidRPr="00C5474D">
        <w:rPr>
          <w:rFonts w:asciiTheme="majorHAnsi" w:hAnsiTheme="majorHAnsi" w:cstheme="majorHAnsi"/>
          <w:color w:val="1F3864" w:themeColor="accent1" w:themeShade="80"/>
          <w:sz w:val="24"/>
          <w:szCs w:val="24"/>
        </w:rPr>
        <w:t xml:space="preserve">y </w:t>
      </w:r>
      <w:commentRangeEnd w:id="0"/>
      <w:r w:rsidR="0013733A" w:rsidRPr="00C5474D">
        <w:rPr>
          <w:rStyle w:val="CommentReference"/>
          <w:rFonts w:asciiTheme="majorHAnsi" w:hAnsiTheme="majorHAnsi" w:cstheme="majorHAnsi"/>
          <w:color w:val="1F3864" w:themeColor="accent1" w:themeShade="80"/>
        </w:rPr>
        <w:commentReference w:id="0"/>
      </w:r>
      <w:r w:rsidR="001D2B54"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 xml:space="preserve"> </w:t>
      </w:r>
    </w:p>
    <w:p w14:paraId="06005F2A" w14:textId="77777777" w:rsidR="0009344C" w:rsidRPr="00C5474D" w:rsidRDefault="0009344C" w:rsidP="0009344C">
      <w:pPr>
        <w:pStyle w:val="NoSpacing"/>
        <w:rPr>
          <w:rFonts w:asciiTheme="majorHAnsi" w:hAnsiTheme="majorHAnsi" w:cstheme="majorHAnsi"/>
          <w:color w:val="1F3864" w:themeColor="accent1" w:themeShade="80"/>
          <w:sz w:val="24"/>
          <w:szCs w:val="24"/>
        </w:rPr>
      </w:pPr>
    </w:p>
    <w:p w14:paraId="574F81E2" w14:textId="77777777" w:rsidR="00A53957" w:rsidRPr="00C5474D" w:rsidRDefault="00A53957" w:rsidP="0009344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Invitation, Accompaniment and Formation</w:t>
      </w:r>
    </w:p>
    <w:p w14:paraId="7E4EF84A" w14:textId="77777777" w:rsidR="0058320E" w:rsidRPr="00C5474D" w:rsidRDefault="0058320E" w:rsidP="0009344C">
      <w:pPr>
        <w:pStyle w:val="NoSpacing"/>
        <w:rPr>
          <w:rFonts w:asciiTheme="majorHAnsi" w:hAnsiTheme="majorHAnsi" w:cstheme="majorHAnsi"/>
          <w:color w:val="1F3864" w:themeColor="accent1" w:themeShade="80"/>
          <w:sz w:val="24"/>
          <w:szCs w:val="24"/>
        </w:rPr>
      </w:pPr>
    </w:p>
    <w:p w14:paraId="69DA0943" w14:textId="77777777" w:rsidR="001D2B54" w:rsidRPr="00856D4D" w:rsidRDefault="001D2B54" w:rsidP="0009344C">
      <w:pPr>
        <w:pStyle w:val="NoSpacing"/>
        <w:rPr>
          <w:rFonts w:asciiTheme="majorHAnsi" w:hAnsiTheme="majorHAnsi" w:cstheme="majorHAnsi"/>
          <w:color w:val="1F3864" w:themeColor="accent1" w:themeShade="80"/>
          <w:sz w:val="32"/>
          <w:szCs w:val="32"/>
        </w:rPr>
      </w:pPr>
      <w:r w:rsidRPr="00856D4D">
        <w:rPr>
          <w:rFonts w:asciiTheme="majorHAnsi" w:hAnsiTheme="majorHAnsi" w:cstheme="majorHAnsi"/>
          <w:color w:val="2F5496" w:themeColor="accent1" w:themeShade="BF"/>
          <w:sz w:val="32"/>
          <w:szCs w:val="32"/>
        </w:rPr>
        <w:t>Invitation</w:t>
      </w:r>
      <w:r w:rsidRPr="00856D4D">
        <w:rPr>
          <w:rFonts w:asciiTheme="majorHAnsi" w:hAnsiTheme="majorHAnsi" w:cstheme="majorHAnsi"/>
          <w:color w:val="1F3864" w:themeColor="accent1" w:themeShade="80"/>
          <w:sz w:val="32"/>
          <w:szCs w:val="32"/>
        </w:rPr>
        <w:t xml:space="preserve"> </w:t>
      </w:r>
    </w:p>
    <w:p w14:paraId="6CA244AD" w14:textId="77777777" w:rsidR="001D2B54" w:rsidRPr="00C5474D" w:rsidRDefault="001D2B54" w:rsidP="0009344C">
      <w:pPr>
        <w:pStyle w:val="NoSpacing"/>
        <w:rPr>
          <w:rFonts w:asciiTheme="majorHAnsi" w:hAnsiTheme="majorHAnsi" w:cstheme="majorHAnsi"/>
          <w:color w:val="1F3864" w:themeColor="accent1" w:themeShade="80"/>
          <w:sz w:val="24"/>
          <w:szCs w:val="24"/>
        </w:rPr>
      </w:pPr>
    </w:p>
    <w:p w14:paraId="28318BEC" w14:textId="77777777" w:rsidR="00A53957" w:rsidRPr="00C5474D" w:rsidRDefault="001D2B54"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w:t>
      </w:r>
      <w:r w:rsidR="00A53957" w:rsidRPr="00C5474D">
        <w:rPr>
          <w:rFonts w:asciiTheme="majorHAnsi" w:hAnsiTheme="majorHAnsi" w:cstheme="majorHAnsi"/>
          <w:color w:val="1F3864" w:themeColor="accent1" w:themeShade="80"/>
          <w:sz w:val="24"/>
          <w:szCs w:val="24"/>
        </w:rPr>
        <w:t xml:space="preserve"> first principle for Prayer and Liturgy is Invitation </w:t>
      </w:r>
    </w:p>
    <w:p w14:paraId="0FD1A5F1" w14:textId="77777777" w:rsidR="0009344C" w:rsidRPr="00C5474D" w:rsidRDefault="0009344C" w:rsidP="0009344C">
      <w:pPr>
        <w:pStyle w:val="NoSpacing"/>
        <w:rPr>
          <w:rFonts w:asciiTheme="majorHAnsi" w:hAnsiTheme="majorHAnsi" w:cstheme="majorHAnsi"/>
          <w:color w:val="1F3864" w:themeColor="accent1" w:themeShade="80"/>
          <w:sz w:val="24"/>
          <w:szCs w:val="24"/>
        </w:rPr>
      </w:pPr>
    </w:p>
    <w:p w14:paraId="78D7D3C8"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i/>
          <w:color w:val="1F3864" w:themeColor="accent1" w:themeShade="80"/>
          <w:sz w:val="24"/>
          <w:szCs w:val="24"/>
        </w:rPr>
        <w:t>’Jesus turned and saw them following and said to them, “What are you seeking?” </w:t>
      </w:r>
    </w:p>
    <w:p w14:paraId="0AE49991"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i/>
          <w:color w:val="1F3864" w:themeColor="accent1" w:themeShade="80"/>
          <w:sz w:val="24"/>
          <w:szCs w:val="24"/>
        </w:rPr>
        <w:t>And they said to him, “Rabbi” (which means Teacher), “where are you staying?” </w:t>
      </w:r>
    </w:p>
    <w:p w14:paraId="7EE41787" w14:textId="77777777" w:rsidR="001D2B54" w:rsidRPr="00C5474D" w:rsidRDefault="00A53957" w:rsidP="001D2B54">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i/>
          <w:color w:val="1F3864" w:themeColor="accent1" w:themeShade="80"/>
          <w:sz w:val="24"/>
          <w:szCs w:val="24"/>
        </w:rPr>
        <w:t>He said to</w:t>
      </w:r>
      <w:r w:rsidR="001D2B54" w:rsidRPr="00C5474D">
        <w:rPr>
          <w:rFonts w:asciiTheme="majorHAnsi" w:hAnsiTheme="majorHAnsi" w:cstheme="majorHAnsi"/>
          <w:i/>
          <w:color w:val="1F3864" w:themeColor="accent1" w:themeShade="80"/>
          <w:sz w:val="24"/>
          <w:szCs w:val="24"/>
        </w:rPr>
        <w:t xml:space="preserve"> </w:t>
      </w:r>
      <w:r w:rsidRPr="00C5474D">
        <w:rPr>
          <w:rFonts w:asciiTheme="majorHAnsi" w:hAnsiTheme="majorHAnsi" w:cstheme="majorHAnsi"/>
          <w:i/>
          <w:color w:val="1F3864" w:themeColor="accent1" w:themeShade="80"/>
          <w:sz w:val="24"/>
          <w:szCs w:val="24"/>
        </w:rPr>
        <w:t>them, “Come and you will see</w:t>
      </w:r>
      <w:r w:rsidRPr="00C5474D">
        <w:rPr>
          <w:rFonts w:asciiTheme="majorHAnsi" w:hAnsiTheme="majorHAnsi" w:cstheme="majorHAnsi"/>
          <w:color w:val="1F3864" w:themeColor="accent1" w:themeShade="80"/>
          <w:sz w:val="24"/>
          <w:szCs w:val="24"/>
        </w:rPr>
        <w:t xml:space="preserve">.”’ </w:t>
      </w:r>
    </w:p>
    <w:p w14:paraId="0F679DAB" w14:textId="77777777" w:rsidR="00A53957" w:rsidRPr="00C5474D" w:rsidRDefault="00A53957" w:rsidP="001D2B54">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(John 1:38-39)</w:t>
      </w:r>
    </w:p>
    <w:p w14:paraId="151853E8" w14:textId="77777777" w:rsidR="001D2B54" w:rsidRPr="00C5474D" w:rsidRDefault="001D2B54" w:rsidP="0009344C">
      <w:pPr>
        <w:pStyle w:val="NoSpacing"/>
        <w:rPr>
          <w:rFonts w:asciiTheme="majorHAnsi" w:hAnsiTheme="majorHAnsi" w:cstheme="majorHAnsi"/>
          <w:color w:val="1F3864" w:themeColor="accent1" w:themeShade="80"/>
          <w:sz w:val="24"/>
          <w:szCs w:val="24"/>
        </w:rPr>
      </w:pPr>
    </w:p>
    <w:p w14:paraId="6157BA41" w14:textId="4F68AEF5" w:rsidR="00A53957" w:rsidRDefault="00A53957" w:rsidP="001D2B54">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Jesus beg</w:t>
      </w:r>
      <w:r w:rsidR="001D2B54" w:rsidRPr="00C5474D">
        <w:rPr>
          <w:rFonts w:asciiTheme="majorHAnsi" w:hAnsiTheme="majorHAnsi" w:cstheme="majorHAnsi"/>
          <w:color w:val="1F3864" w:themeColor="accent1" w:themeShade="80"/>
          <w:sz w:val="24"/>
          <w:szCs w:val="24"/>
        </w:rPr>
        <w:t>a</w:t>
      </w:r>
      <w:r w:rsidRPr="00C5474D">
        <w:rPr>
          <w:rFonts w:asciiTheme="majorHAnsi" w:hAnsiTheme="majorHAnsi" w:cstheme="majorHAnsi"/>
          <w:color w:val="1F3864" w:themeColor="accent1" w:themeShade="80"/>
          <w:sz w:val="24"/>
          <w:szCs w:val="24"/>
        </w:rPr>
        <w:t xml:space="preserve">n his ministry by inviting people from different backgrounds to come and follow him. Inviting participation in </w:t>
      </w:r>
      <w:r w:rsidR="001D2B54"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1D2B54"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 xml:space="preserve">iturgy, like Jesus did, promotes conscious, sincere, and authentic engagement. </w:t>
      </w:r>
      <w:r w:rsidR="00B83137"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chools are also diverse communities wh</w:t>
      </w:r>
      <w:r w:rsidR="00B83137" w:rsidRPr="00C5474D">
        <w:rPr>
          <w:rFonts w:asciiTheme="majorHAnsi" w:hAnsiTheme="majorHAnsi" w:cstheme="majorHAnsi"/>
          <w:color w:val="1F3864" w:themeColor="accent1" w:themeShade="80"/>
          <w:sz w:val="24"/>
          <w:szCs w:val="24"/>
        </w:rPr>
        <w:t>ich</w:t>
      </w:r>
      <w:r w:rsidRPr="00C5474D">
        <w:rPr>
          <w:rFonts w:asciiTheme="majorHAnsi" w:hAnsiTheme="majorHAnsi" w:cstheme="majorHAnsi"/>
          <w:color w:val="1F3864" w:themeColor="accent1" w:themeShade="80"/>
          <w:sz w:val="24"/>
          <w:szCs w:val="24"/>
        </w:rPr>
        <w:t xml:space="preserve"> respect the dignity and integrity of each person so participation in </w:t>
      </w:r>
      <w:r w:rsidR="001D2B54"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1D2B54"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should be</w:t>
      </w:r>
      <w:r w:rsidR="001D2B54"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invitational, particularly for those of other faiths and none.</w:t>
      </w:r>
    </w:p>
    <w:p w14:paraId="46038DDB" w14:textId="77777777" w:rsidR="0058320E" w:rsidRDefault="0058320E" w:rsidP="0058320E">
      <w:pPr>
        <w:pStyle w:val="Heading2"/>
        <w:rPr>
          <w:b/>
          <w:color w:val="009999"/>
          <w:sz w:val="24"/>
        </w:rPr>
      </w:pPr>
    </w:p>
    <w:p w14:paraId="7D913AAF" w14:textId="1165E201" w:rsidR="001D2B54" w:rsidRPr="0058320E" w:rsidRDefault="0058320E" w:rsidP="0058320E">
      <w:pPr>
        <w:pStyle w:val="Heading2"/>
        <w:rPr>
          <w:b/>
          <w:color w:val="009999"/>
          <w:sz w:val="24"/>
        </w:rPr>
      </w:pPr>
      <w:r w:rsidRPr="0063418D">
        <w:rPr>
          <w:b/>
          <w:color w:val="009999"/>
          <w:sz w:val="24"/>
        </w:rPr>
        <w:t>Questions to consider:</w:t>
      </w:r>
    </w:p>
    <w:p w14:paraId="5D37DFCE" w14:textId="12A874EA" w:rsidR="009D6901" w:rsidRPr="0058320E" w:rsidRDefault="009D6901" w:rsidP="001D2B54">
      <w:pPr>
        <w:pStyle w:val="NoSpacing"/>
        <w:numPr>
          <w:ilvl w:val="0"/>
          <w:numId w:val="15"/>
        </w:numPr>
        <w:rPr>
          <w:rFonts w:asciiTheme="majorHAnsi" w:hAnsiTheme="majorHAnsi" w:cstheme="majorHAnsi"/>
          <w:color w:val="009999"/>
          <w:sz w:val="24"/>
          <w:szCs w:val="24"/>
        </w:rPr>
      </w:pPr>
      <w:r w:rsidRPr="0058320E">
        <w:rPr>
          <w:rFonts w:asciiTheme="majorHAnsi" w:hAnsiTheme="majorHAnsi" w:cstheme="majorHAnsi"/>
          <w:color w:val="009999"/>
          <w:sz w:val="24"/>
          <w:szCs w:val="24"/>
        </w:rPr>
        <w:t>How do</w:t>
      </w:r>
      <w:r w:rsidR="00B83137" w:rsidRPr="0058320E">
        <w:rPr>
          <w:rFonts w:asciiTheme="majorHAnsi" w:hAnsiTheme="majorHAnsi" w:cstheme="majorHAnsi"/>
          <w:color w:val="009999"/>
          <w:sz w:val="24"/>
          <w:szCs w:val="24"/>
        </w:rPr>
        <w:t>es your school’s</w:t>
      </w:r>
      <w:r w:rsidRPr="0058320E">
        <w:rPr>
          <w:rFonts w:asciiTheme="majorHAnsi" w:hAnsiTheme="majorHAnsi" w:cstheme="majorHAnsi"/>
          <w:color w:val="009999"/>
          <w:sz w:val="24"/>
          <w:szCs w:val="24"/>
        </w:rPr>
        <w:t xml:space="preserve"> invitations to </w:t>
      </w:r>
      <w:r w:rsidR="00B83137" w:rsidRPr="0058320E">
        <w:rPr>
          <w:rFonts w:asciiTheme="majorHAnsi" w:hAnsiTheme="majorHAnsi" w:cstheme="majorHAnsi"/>
          <w:color w:val="009999"/>
          <w:sz w:val="24"/>
          <w:szCs w:val="24"/>
        </w:rPr>
        <w:t>P</w:t>
      </w:r>
      <w:r w:rsidRPr="0058320E">
        <w:rPr>
          <w:rFonts w:asciiTheme="majorHAnsi" w:hAnsiTheme="majorHAnsi" w:cstheme="majorHAnsi"/>
          <w:color w:val="009999"/>
          <w:sz w:val="24"/>
          <w:szCs w:val="24"/>
        </w:rPr>
        <w:t xml:space="preserve">rayer and </w:t>
      </w:r>
      <w:r w:rsidR="00B83137" w:rsidRPr="0058320E">
        <w:rPr>
          <w:rFonts w:asciiTheme="majorHAnsi" w:hAnsiTheme="majorHAnsi" w:cstheme="majorHAnsi"/>
          <w:color w:val="009999"/>
          <w:sz w:val="24"/>
          <w:szCs w:val="24"/>
        </w:rPr>
        <w:t>L</w:t>
      </w:r>
      <w:r w:rsidRPr="0058320E">
        <w:rPr>
          <w:rFonts w:asciiTheme="majorHAnsi" w:hAnsiTheme="majorHAnsi" w:cstheme="majorHAnsi"/>
          <w:color w:val="009999"/>
          <w:sz w:val="24"/>
          <w:szCs w:val="24"/>
        </w:rPr>
        <w:t xml:space="preserve">iturgy affirm the value and worth of </w:t>
      </w:r>
      <w:r w:rsidR="00043B97" w:rsidRPr="0058320E">
        <w:rPr>
          <w:rFonts w:asciiTheme="majorHAnsi" w:hAnsiTheme="majorHAnsi" w:cstheme="majorHAnsi"/>
          <w:color w:val="009999"/>
          <w:sz w:val="24"/>
          <w:szCs w:val="24"/>
        </w:rPr>
        <w:t>the</w:t>
      </w:r>
      <w:commentRangeStart w:id="1"/>
      <w:r w:rsidRPr="0058320E">
        <w:rPr>
          <w:rFonts w:asciiTheme="majorHAnsi" w:hAnsiTheme="majorHAnsi" w:cstheme="majorHAnsi"/>
          <w:color w:val="009999"/>
          <w:sz w:val="24"/>
          <w:szCs w:val="24"/>
        </w:rPr>
        <w:t xml:space="preserve"> Catholic faith?</w:t>
      </w:r>
      <w:commentRangeEnd w:id="1"/>
      <w:r w:rsidR="00105589" w:rsidRPr="0058320E">
        <w:rPr>
          <w:rStyle w:val="CommentReference"/>
          <w:rFonts w:asciiTheme="majorHAnsi" w:hAnsiTheme="majorHAnsi" w:cstheme="majorHAnsi"/>
          <w:color w:val="009999"/>
        </w:rPr>
        <w:commentReference w:id="1"/>
      </w:r>
    </w:p>
    <w:p w14:paraId="4391B981" w14:textId="150CA67A" w:rsidR="009D6901" w:rsidRPr="0058320E" w:rsidRDefault="009D6901" w:rsidP="001D2B54">
      <w:pPr>
        <w:pStyle w:val="NoSpacing"/>
        <w:numPr>
          <w:ilvl w:val="0"/>
          <w:numId w:val="15"/>
        </w:numPr>
        <w:rPr>
          <w:rFonts w:asciiTheme="majorHAnsi" w:hAnsiTheme="majorHAnsi" w:cstheme="majorHAnsi"/>
          <w:color w:val="009999"/>
          <w:sz w:val="24"/>
          <w:szCs w:val="24"/>
        </w:rPr>
      </w:pPr>
      <w:commentRangeStart w:id="2"/>
      <w:r w:rsidRPr="0058320E">
        <w:rPr>
          <w:rFonts w:asciiTheme="majorHAnsi" w:hAnsiTheme="majorHAnsi" w:cstheme="majorHAnsi"/>
          <w:color w:val="009999"/>
          <w:sz w:val="24"/>
          <w:szCs w:val="24"/>
        </w:rPr>
        <w:t>How do</w:t>
      </w:r>
      <w:r w:rsidR="00B83137" w:rsidRPr="0058320E">
        <w:rPr>
          <w:rFonts w:asciiTheme="majorHAnsi" w:hAnsiTheme="majorHAnsi" w:cstheme="majorHAnsi"/>
          <w:color w:val="009999"/>
          <w:sz w:val="24"/>
          <w:szCs w:val="24"/>
        </w:rPr>
        <w:t>es your school</w:t>
      </w:r>
      <w:r w:rsidRPr="0058320E">
        <w:rPr>
          <w:rFonts w:asciiTheme="majorHAnsi" w:hAnsiTheme="majorHAnsi" w:cstheme="majorHAnsi"/>
          <w:color w:val="009999"/>
          <w:sz w:val="24"/>
          <w:szCs w:val="24"/>
        </w:rPr>
        <w:t xml:space="preserve"> invite the Catholic members of </w:t>
      </w:r>
      <w:r w:rsidR="00376E17" w:rsidRPr="0058320E">
        <w:rPr>
          <w:rFonts w:asciiTheme="majorHAnsi" w:hAnsiTheme="majorHAnsi" w:cstheme="majorHAnsi"/>
          <w:color w:val="009999"/>
          <w:sz w:val="24"/>
          <w:szCs w:val="24"/>
        </w:rPr>
        <w:t>y</w:t>
      </w:r>
      <w:r w:rsidRPr="0058320E">
        <w:rPr>
          <w:rFonts w:asciiTheme="majorHAnsi" w:hAnsiTheme="majorHAnsi" w:cstheme="majorHAnsi"/>
          <w:color w:val="009999"/>
          <w:sz w:val="24"/>
          <w:szCs w:val="24"/>
        </w:rPr>
        <w:t>our community to</w:t>
      </w:r>
      <w:r w:rsidR="00376E17" w:rsidRPr="0058320E">
        <w:rPr>
          <w:rFonts w:asciiTheme="majorHAnsi" w:hAnsiTheme="majorHAnsi" w:cstheme="majorHAnsi"/>
          <w:color w:val="009999"/>
          <w:sz w:val="24"/>
          <w:szCs w:val="24"/>
        </w:rPr>
        <w:t xml:space="preserve"> participate and lead</w:t>
      </w:r>
      <w:r w:rsidRPr="0058320E">
        <w:rPr>
          <w:rFonts w:asciiTheme="majorHAnsi" w:hAnsiTheme="majorHAnsi" w:cstheme="majorHAnsi"/>
          <w:color w:val="009999"/>
          <w:sz w:val="24"/>
          <w:szCs w:val="24"/>
        </w:rPr>
        <w:t xml:space="preserve"> </w:t>
      </w:r>
      <w:r w:rsidR="00B83137" w:rsidRPr="0058320E">
        <w:rPr>
          <w:rFonts w:asciiTheme="majorHAnsi" w:hAnsiTheme="majorHAnsi" w:cstheme="majorHAnsi"/>
          <w:color w:val="009999"/>
          <w:sz w:val="24"/>
          <w:szCs w:val="24"/>
        </w:rPr>
        <w:t>P</w:t>
      </w:r>
      <w:r w:rsidRPr="0058320E">
        <w:rPr>
          <w:rFonts w:asciiTheme="majorHAnsi" w:hAnsiTheme="majorHAnsi" w:cstheme="majorHAnsi"/>
          <w:color w:val="009999"/>
          <w:sz w:val="24"/>
          <w:szCs w:val="24"/>
        </w:rPr>
        <w:t xml:space="preserve">rayer and </w:t>
      </w:r>
      <w:r w:rsidR="00B83137" w:rsidRPr="0058320E">
        <w:rPr>
          <w:rFonts w:asciiTheme="majorHAnsi" w:hAnsiTheme="majorHAnsi" w:cstheme="majorHAnsi"/>
          <w:color w:val="009999"/>
          <w:sz w:val="24"/>
          <w:szCs w:val="24"/>
        </w:rPr>
        <w:t>L</w:t>
      </w:r>
      <w:r w:rsidRPr="0058320E">
        <w:rPr>
          <w:rFonts w:asciiTheme="majorHAnsi" w:hAnsiTheme="majorHAnsi" w:cstheme="majorHAnsi"/>
          <w:color w:val="009999"/>
          <w:sz w:val="24"/>
          <w:szCs w:val="24"/>
        </w:rPr>
        <w:t xml:space="preserve">iturgy?   </w:t>
      </w:r>
      <w:commentRangeEnd w:id="2"/>
      <w:r w:rsidR="0013733A" w:rsidRPr="0058320E">
        <w:rPr>
          <w:rStyle w:val="CommentReference"/>
          <w:rFonts w:asciiTheme="majorHAnsi" w:hAnsiTheme="majorHAnsi" w:cstheme="majorHAnsi"/>
          <w:color w:val="009999"/>
        </w:rPr>
        <w:commentReference w:id="2"/>
      </w:r>
    </w:p>
    <w:p w14:paraId="48865145" w14:textId="4F4F6E97" w:rsidR="009D6901" w:rsidRPr="0058320E" w:rsidRDefault="009D6901" w:rsidP="001D2B54">
      <w:pPr>
        <w:pStyle w:val="NoSpacing"/>
        <w:numPr>
          <w:ilvl w:val="0"/>
          <w:numId w:val="15"/>
        </w:numPr>
        <w:rPr>
          <w:rFonts w:asciiTheme="majorHAnsi" w:hAnsiTheme="majorHAnsi" w:cstheme="majorHAnsi"/>
          <w:color w:val="009999"/>
          <w:sz w:val="24"/>
          <w:szCs w:val="24"/>
        </w:rPr>
      </w:pPr>
      <w:r w:rsidRPr="0058320E">
        <w:rPr>
          <w:rFonts w:asciiTheme="majorHAnsi" w:hAnsiTheme="majorHAnsi" w:cstheme="majorHAnsi"/>
          <w:color w:val="009999"/>
          <w:sz w:val="24"/>
          <w:szCs w:val="24"/>
        </w:rPr>
        <w:t xml:space="preserve">How </w:t>
      </w:r>
      <w:r w:rsidR="00B83137" w:rsidRPr="0058320E">
        <w:rPr>
          <w:rFonts w:asciiTheme="majorHAnsi" w:hAnsiTheme="majorHAnsi" w:cstheme="majorHAnsi"/>
          <w:color w:val="009999"/>
          <w:sz w:val="24"/>
          <w:szCs w:val="24"/>
        </w:rPr>
        <w:t>does your school</w:t>
      </w:r>
      <w:r w:rsidRPr="0058320E">
        <w:rPr>
          <w:rFonts w:asciiTheme="majorHAnsi" w:hAnsiTheme="majorHAnsi" w:cstheme="majorHAnsi"/>
          <w:color w:val="009999"/>
          <w:sz w:val="24"/>
          <w:szCs w:val="24"/>
        </w:rPr>
        <w:t xml:space="preserve"> invite staff to lead</w:t>
      </w:r>
      <w:r w:rsidR="00376E17" w:rsidRPr="0058320E">
        <w:rPr>
          <w:rFonts w:asciiTheme="majorHAnsi" w:hAnsiTheme="majorHAnsi" w:cstheme="majorHAnsi"/>
          <w:color w:val="009999"/>
          <w:sz w:val="24"/>
          <w:szCs w:val="24"/>
        </w:rPr>
        <w:t xml:space="preserve"> or facilitate</w:t>
      </w:r>
      <w:r w:rsidRPr="0058320E">
        <w:rPr>
          <w:rFonts w:asciiTheme="majorHAnsi" w:hAnsiTheme="majorHAnsi" w:cstheme="majorHAnsi"/>
          <w:color w:val="009999"/>
          <w:sz w:val="24"/>
          <w:szCs w:val="24"/>
        </w:rPr>
        <w:t xml:space="preserve"> </w:t>
      </w:r>
      <w:r w:rsidR="00B83137" w:rsidRPr="0058320E">
        <w:rPr>
          <w:rFonts w:asciiTheme="majorHAnsi" w:hAnsiTheme="majorHAnsi" w:cstheme="majorHAnsi"/>
          <w:color w:val="009999"/>
          <w:sz w:val="24"/>
          <w:szCs w:val="24"/>
        </w:rPr>
        <w:t>P</w:t>
      </w:r>
      <w:r w:rsidRPr="0058320E">
        <w:rPr>
          <w:rFonts w:asciiTheme="majorHAnsi" w:hAnsiTheme="majorHAnsi" w:cstheme="majorHAnsi"/>
          <w:color w:val="009999"/>
          <w:sz w:val="24"/>
          <w:szCs w:val="24"/>
        </w:rPr>
        <w:t>rayer and Celebrations of the Word?</w:t>
      </w:r>
    </w:p>
    <w:p w14:paraId="247297F6" w14:textId="0DFBB7CE" w:rsidR="00043B97" w:rsidRPr="0058320E" w:rsidRDefault="00043B97" w:rsidP="001D2B54">
      <w:pPr>
        <w:pStyle w:val="NoSpacing"/>
        <w:numPr>
          <w:ilvl w:val="0"/>
          <w:numId w:val="15"/>
        </w:numPr>
        <w:rPr>
          <w:rFonts w:asciiTheme="majorHAnsi" w:hAnsiTheme="majorHAnsi" w:cstheme="majorHAnsi"/>
          <w:color w:val="009999"/>
          <w:sz w:val="24"/>
          <w:szCs w:val="24"/>
        </w:rPr>
      </w:pPr>
      <w:commentRangeStart w:id="3"/>
      <w:r w:rsidRPr="0058320E">
        <w:rPr>
          <w:rFonts w:asciiTheme="majorHAnsi" w:hAnsiTheme="majorHAnsi" w:cstheme="majorHAnsi"/>
          <w:color w:val="009999"/>
          <w:sz w:val="24"/>
          <w:szCs w:val="24"/>
        </w:rPr>
        <w:t>How</w:t>
      </w:r>
      <w:r w:rsidR="00376E17" w:rsidRPr="0058320E">
        <w:rPr>
          <w:rFonts w:asciiTheme="majorHAnsi" w:hAnsiTheme="majorHAnsi" w:cstheme="majorHAnsi"/>
          <w:color w:val="009999"/>
          <w:sz w:val="24"/>
          <w:szCs w:val="24"/>
        </w:rPr>
        <w:t xml:space="preserve"> and when</w:t>
      </w:r>
      <w:r w:rsidRPr="0058320E">
        <w:rPr>
          <w:rFonts w:asciiTheme="majorHAnsi" w:hAnsiTheme="majorHAnsi" w:cstheme="majorHAnsi"/>
          <w:color w:val="009999"/>
          <w:sz w:val="24"/>
          <w:szCs w:val="24"/>
        </w:rPr>
        <w:t xml:space="preserve"> does your school ensure pupils of other religions can pray in their tradition?</w:t>
      </w:r>
      <w:commentRangeEnd w:id="3"/>
      <w:r w:rsidR="0013733A" w:rsidRPr="0058320E">
        <w:rPr>
          <w:rStyle w:val="CommentReference"/>
          <w:rFonts w:asciiTheme="majorHAnsi" w:hAnsiTheme="majorHAnsi" w:cstheme="majorHAnsi"/>
          <w:color w:val="009999"/>
        </w:rPr>
        <w:commentReference w:id="3"/>
      </w:r>
    </w:p>
    <w:p w14:paraId="63E8A1E0" w14:textId="77777777" w:rsidR="009D6901" w:rsidRPr="0058320E" w:rsidRDefault="009D6901" w:rsidP="001D2B54">
      <w:pPr>
        <w:pStyle w:val="NoSpacing"/>
        <w:numPr>
          <w:ilvl w:val="0"/>
          <w:numId w:val="15"/>
        </w:numPr>
        <w:rPr>
          <w:rFonts w:asciiTheme="majorHAnsi" w:hAnsiTheme="majorHAnsi" w:cstheme="majorHAnsi"/>
          <w:color w:val="009999"/>
          <w:sz w:val="24"/>
          <w:szCs w:val="24"/>
        </w:rPr>
      </w:pPr>
      <w:r w:rsidRPr="0058320E">
        <w:rPr>
          <w:rFonts w:asciiTheme="majorHAnsi" w:hAnsiTheme="majorHAnsi" w:cstheme="majorHAnsi"/>
          <w:color w:val="009999"/>
          <w:sz w:val="24"/>
          <w:szCs w:val="24"/>
        </w:rPr>
        <w:t>How do</w:t>
      </w:r>
      <w:r w:rsidR="00B83137" w:rsidRPr="0058320E">
        <w:rPr>
          <w:rFonts w:asciiTheme="majorHAnsi" w:hAnsiTheme="majorHAnsi" w:cstheme="majorHAnsi"/>
          <w:color w:val="009999"/>
          <w:sz w:val="24"/>
          <w:szCs w:val="24"/>
        </w:rPr>
        <w:t>es</w:t>
      </w:r>
      <w:r w:rsidRPr="0058320E">
        <w:rPr>
          <w:rFonts w:asciiTheme="majorHAnsi" w:hAnsiTheme="majorHAnsi" w:cstheme="majorHAnsi"/>
          <w:color w:val="009999"/>
          <w:sz w:val="24"/>
          <w:szCs w:val="24"/>
        </w:rPr>
        <w:t xml:space="preserve"> you</w:t>
      </w:r>
      <w:r w:rsidR="00B83137" w:rsidRPr="0058320E">
        <w:rPr>
          <w:rFonts w:asciiTheme="majorHAnsi" w:hAnsiTheme="majorHAnsi" w:cstheme="majorHAnsi"/>
          <w:color w:val="009999"/>
          <w:sz w:val="24"/>
          <w:szCs w:val="24"/>
        </w:rPr>
        <w:t>r school</w:t>
      </w:r>
      <w:r w:rsidRPr="0058320E">
        <w:rPr>
          <w:rFonts w:asciiTheme="majorHAnsi" w:hAnsiTheme="majorHAnsi" w:cstheme="majorHAnsi"/>
          <w:color w:val="009999"/>
          <w:sz w:val="24"/>
          <w:szCs w:val="24"/>
        </w:rPr>
        <w:t xml:space="preserve"> consider including pupils of other religions and none and yet ensure </w:t>
      </w:r>
      <w:commentRangeStart w:id="4"/>
      <w:r w:rsidRPr="0058320E">
        <w:rPr>
          <w:rFonts w:asciiTheme="majorHAnsi" w:hAnsiTheme="majorHAnsi" w:cstheme="majorHAnsi"/>
          <w:color w:val="009999"/>
          <w:sz w:val="24"/>
          <w:szCs w:val="24"/>
        </w:rPr>
        <w:t xml:space="preserve">prayer remains </w:t>
      </w:r>
      <w:commentRangeEnd w:id="4"/>
      <w:r w:rsidR="00105589" w:rsidRPr="0058320E">
        <w:rPr>
          <w:rStyle w:val="CommentReference"/>
          <w:rFonts w:asciiTheme="majorHAnsi" w:hAnsiTheme="majorHAnsi" w:cstheme="majorHAnsi"/>
          <w:color w:val="009999"/>
        </w:rPr>
        <w:commentReference w:id="4"/>
      </w:r>
      <w:r w:rsidRPr="0058320E">
        <w:rPr>
          <w:rFonts w:asciiTheme="majorHAnsi" w:hAnsiTheme="majorHAnsi" w:cstheme="majorHAnsi"/>
          <w:color w:val="009999"/>
          <w:sz w:val="24"/>
          <w:szCs w:val="24"/>
        </w:rPr>
        <w:t>in the Catholic tradition?</w:t>
      </w:r>
    </w:p>
    <w:p w14:paraId="6E96F819" w14:textId="00F5506A" w:rsidR="009D6901" w:rsidRPr="0058320E" w:rsidRDefault="00043B97" w:rsidP="001D2B54">
      <w:pPr>
        <w:pStyle w:val="NoSpacing"/>
        <w:numPr>
          <w:ilvl w:val="0"/>
          <w:numId w:val="15"/>
        </w:numPr>
        <w:rPr>
          <w:rFonts w:asciiTheme="majorHAnsi" w:hAnsiTheme="majorHAnsi" w:cstheme="majorHAnsi"/>
          <w:color w:val="009999"/>
          <w:sz w:val="24"/>
          <w:szCs w:val="24"/>
        </w:rPr>
      </w:pPr>
      <w:r w:rsidRPr="0058320E">
        <w:rPr>
          <w:rFonts w:asciiTheme="majorHAnsi" w:hAnsiTheme="majorHAnsi" w:cstheme="majorHAnsi"/>
          <w:color w:val="009999"/>
          <w:sz w:val="24"/>
          <w:szCs w:val="24"/>
        </w:rPr>
        <w:t>When</w:t>
      </w:r>
      <w:r w:rsidR="009D6901" w:rsidRPr="0058320E">
        <w:rPr>
          <w:rFonts w:asciiTheme="majorHAnsi" w:hAnsiTheme="majorHAnsi" w:cstheme="majorHAnsi"/>
          <w:color w:val="009999"/>
          <w:sz w:val="24"/>
          <w:szCs w:val="24"/>
        </w:rPr>
        <w:t xml:space="preserve"> </w:t>
      </w:r>
      <w:r w:rsidRPr="0058320E">
        <w:rPr>
          <w:rFonts w:asciiTheme="majorHAnsi" w:hAnsiTheme="majorHAnsi" w:cstheme="majorHAnsi"/>
          <w:color w:val="009999"/>
          <w:sz w:val="24"/>
          <w:szCs w:val="24"/>
        </w:rPr>
        <w:t xml:space="preserve">is </w:t>
      </w:r>
      <w:r w:rsidR="009D6901" w:rsidRPr="0058320E">
        <w:rPr>
          <w:rFonts w:asciiTheme="majorHAnsi" w:hAnsiTheme="majorHAnsi" w:cstheme="majorHAnsi"/>
          <w:color w:val="009999"/>
          <w:sz w:val="24"/>
          <w:szCs w:val="24"/>
        </w:rPr>
        <w:t xml:space="preserve">a class rota appropriate in your </w:t>
      </w:r>
      <w:commentRangeStart w:id="5"/>
      <w:r w:rsidR="009D6901" w:rsidRPr="0058320E">
        <w:rPr>
          <w:rFonts w:asciiTheme="majorHAnsi" w:hAnsiTheme="majorHAnsi" w:cstheme="majorHAnsi"/>
          <w:color w:val="009999"/>
          <w:sz w:val="24"/>
          <w:szCs w:val="24"/>
        </w:rPr>
        <w:t>school</w:t>
      </w:r>
      <w:commentRangeEnd w:id="5"/>
      <w:r w:rsidR="00105589" w:rsidRPr="0058320E">
        <w:rPr>
          <w:rStyle w:val="CommentReference"/>
          <w:rFonts w:asciiTheme="majorHAnsi" w:hAnsiTheme="majorHAnsi" w:cstheme="majorHAnsi"/>
          <w:color w:val="009999"/>
        </w:rPr>
        <w:commentReference w:id="5"/>
      </w:r>
      <w:r w:rsidR="009D6901" w:rsidRPr="0058320E">
        <w:rPr>
          <w:rFonts w:asciiTheme="majorHAnsi" w:hAnsiTheme="majorHAnsi" w:cstheme="majorHAnsi"/>
          <w:color w:val="009999"/>
          <w:sz w:val="24"/>
          <w:szCs w:val="24"/>
        </w:rPr>
        <w:t>?</w:t>
      </w:r>
    </w:p>
    <w:p w14:paraId="3A1A2C07" w14:textId="7E6009AB" w:rsidR="001D2B54" w:rsidRPr="00856D4D" w:rsidRDefault="001D2B54" w:rsidP="001D2B54">
      <w:pPr>
        <w:pStyle w:val="NoSpacing"/>
        <w:rPr>
          <w:rFonts w:asciiTheme="majorHAnsi" w:hAnsiTheme="majorHAnsi" w:cstheme="majorHAnsi"/>
          <w:color w:val="2F5496" w:themeColor="accent1" w:themeShade="BF"/>
          <w:sz w:val="32"/>
          <w:szCs w:val="32"/>
        </w:rPr>
      </w:pPr>
      <w:r w:rsidRPr="00856D4D">
        <w:rPr>
          <w:rFonts w:asciiTheme="majorHAnsi" w:hAnsiTheme="majorHAnsi" w:cstheme="majorHAnsi"/>
          <w:color w:val="2F5496" w:themeColor="accent1" w:themeShade="BF"/>
          <w:sz w:val="32"/>
          <w:szCs w:val="32"/>
        </w:rPr>
        <w:lastRenderedPageBreak/>
        <w:t>Accompaniment</w:t>
      </w:r>
    </w:p>
    <w:p w14:paraId="1917E768" w14:textId="77777777" w:rsidR="001D2B54" w:rsidRPr="00C5474D" w:rsidRDefault="001D2B54" w:rsidP="0009344C">
      <w:pPr>
        <w:pStyle w:val="NoSpacing"/>
        <w:rPr>
          <w:rFonts w:asciiTheme="majorHAnsi" w:hAnsiTheme="majorHAnsi" w:cstheme="majorHAnsi"/>
          <w:color w:val="1F3864" w:themeColor="accent1" w:themeShade="80"/>
          <w:sz w:val="24"/>
          <w:szCs w:val="24"/>
        </w:rPr>
      </w:pPr>
    </w:p>
    <w:p w14:paraId="4515329C" w14:textId="77777777" w:rsidR="00A53957" w:rsidRPr="00C5474D" w:rsidRDefault="001D2B54"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w:t>
      </w:r>
      <w:r w:rsidR="00A53957" w:rsidRPr="00C5474D">
        <w:rPr>
          <w:rFonts w:asciiTheme="majorHAnsi" w:hAnsiTheme="majorHAnsi" w:cstheme="majorHAnsi"/>
          <w:color w:val="1F3864" w:themeColor="accent1" w:themeShade="80"/>
          <w:sz w:val="24"/>
          <w:szCs w:val="24"/>
        </w:rPr>
        <w:t xml:space="preserve"> second principle for Prayer and Liturgy is Accompaniment</w:t>
      </w:r>
    </w:p>
    <w:p w14:paraId="59435C7E" w14:textId="77777777" w:rsidR="001D2B54" w:rsidRPr="00C5474D" w:rsidRDefault="001D2B54" w:rsidP="0009344C">
      <w:pPr>
        <w:pStyle w:val="NoSpacing"/>
        <w:rPr>
          <w:rFonts w:asciiTheme="majorHAnsi" w:hAnsiTheme="majorHAnsi" w:cstheme="majorHAnsi"/>
          <w:bCs/>
          <w:color w:val="1F3864" w:themeColor="accent1" w:themeShade="80"/>
          <w:sz w:val="24"/>
          <w:szCs w:val="24"/>
          <w:vertAlign w:val="superscript"/>
        </w:rPr>
      </w:pPr>
    </w:p>
    <w:p w14:paraId="0840351A"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bCs/>
          <w:color w:val="1F3864" w:themeColor="accent1" w:themeShade="80"/>
          <w:sz w:val="24"/>
          <w:szCs w:val="24"/>
          <w:vertAlign w:val="superscript"/>
        </w:rPr>
        <w:t>‘</w:t>
      </w:r>
      <w:r w:rsidRPr="00C5474D">
        <w:rPr>
          <w:rFonts w:asciiTheme="majorHAnsi" w:hAnsiTheme="majorHAnsi" w:cstheme="majorHAnsi"/>
          <w:i/>
          <w:color w:val="1F3864" w:themeColor="accent1" w:themeShade="80"/>
          <w:sz w:val="24"/>
          <w:szCs w:val="24"/>
        </w:rPr>
        <w:t>That very day two of them were going to a village named Emmaus,</w:t>
      </w:r>
      <w:r w:rsidR="001D2B54" w:rsidRPr="00C5474D">
        <w:rPr>
          <w:rFonts w:asciiTheme="majorHAnsi" w:hAnsiTheme="majorHAnsi" w:cstheme="majorHAnsi"/>
          <w:i/>
          <w:color w:val="1F3864" w:themeColor="accent1" w:themeShade="80"/>
          <w:sz w:val="24"/>
          <w:szCs w:val="24"/>
        </w:rPr>
        <w:t xml:space="preserve"> </w:t>
      </w:r>
    </w:p>
    <w:p w14:paraId="2241EC6E"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i/>
          <w:color w:val="1F3864" w:themeColor="accent1" w:themeShade="80"/>
          <w:sz w:val="24"/>
          <w:szCs w:val="24"/>
        </w:rPr>
        <w:t>about seven miles</w:t>
      </w:r>
      <w:r w:rsidRPr="00C5474D">
        <w:rPr>
          <w:rFonts w:asciiTheme="majorHAnsi" w:hAnsiTheme="majorHAnsi" w:cstheme="majorHAnsi"/>
          <w:i/>
          <w:color w:val="1F3864" w:themeColor="accent1" w:themeShade="80"/>
          <w:sz w:val="24"/>
          <w:szCs w:val="24"/>
          <w:vertAlign w:val="superscript"/>
        </w:rPr>
        <w:t xml:space="preserve"> </w:t>
      </w:r>
      <w:r w:rsidRPr="00C5474D">
        <w:rPr>
          <w:rFonts w:asciiTheme="majorHAnsi" w:hAnsiTheme="majorHAnsi" w:cstheme="majorHAnsi"/>
          <w:i/>
          <w:color w:val="1F3864" w:themeColor="accent1" w:themeShade="80"/>
          <w:sz w:val="24"/>
          <w:szCs w:val="24"/>
        </w:rPr>
        <w:t>from Jerusalem,</w:t>
      </w:r>
      <w:r w:rsidR="001D2B54" w:rsidRPr="00C5474D">
        <w:rPr>
          <w:rFonts w:asciiTheme="majorHAnsi" w:hAnsiTheme="majorHAnsi" w:cstheme="majorHAnsi"/>
          <w:i/>
          <w:color w:val="1F3864" w:themeColor="accent1" w:themeShade="80"/>
          <w:sz w:val="24"/>
          <w:szCs w:val="24"/>
        </w:rPr>
        <w:t xml:space="preserve"> </w:t>
      </w:r>
      <w:r w:rsidRPr="00C5474D">
        <w:rPr>
          <w:rFonts w:asciiTheme="majorHAnsi" w:hAnsiTheme="majorHAnsi" w:cstheme="majorHAnsi"/>
          <w:i/>
          <w:color w:val="1F3864" w:themeColor="accent1" w:themeShade="80"/>
          <w:sz w:val="24"/>
          <w:szCs w:val="24"/>
        </w:rPr>
        <w:t xml:space="preserve">and they were talking </w:t>
      </w:r>
    </w:p>
    <w:p w14:paraId="56180476"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i/>
          <w:color w:val="1F3864" w:themeColor="accent1" w:themeShade="80"/>
          <w:sz w:val="24"/>
          <w:szCs w:val="24"/>
        </w:rPr>
        <w:t>with each other about all these things that had happened.</w:t>
      </w:r>
    </w:p>
    <w:p w14:paraId="72700E29" w14:textId="77777777" w:rsidR="001D2B54" w:rsidRPr="00C5474D" w:rsidRDefault="00A53957" w:rsidP="001D2B54">
      <w:pPr>
        <w:pStyle w:val="NoSpacing"/>
        <w:jc w:val="center"/>
        <w:rPr>
          <w:rFonts w:asciiTheme="majorHAnsi" w:hAnsiTheme="majorHAnsi" w:cstheme="majorHAnsi"/>
          <w:i/>
          <w:color w:val="1F3864" w:themeColor="accent1" w:themeShade="80"/>
          <w:sz w:val="24"/>
          <w:szCs w:val="24"/>
        </w:rPr>
      </w:pPr>
      <w:r w:rsidRPr="00C5474D">
        <w:rPr>
          <w:rFonts w:asciiTheme="majorHAnsi" w:hAnsiTheme="majorHAnsi" w:cstheme="majorHAnsi"/>
          <w:i/>
          <w:color w:val="1F3864" w:themeColor="accent1" w:themeShade="80"/>
          <w:sz w:val="24"/>
          <w:szCs w:val="24"/>
        </w:rPr>
        <w:t>While they were talking and discussing together,</w:t>
      </w:r>
    </w:p>
    <w:p w14:paraId="4FDC3F4B" w14:textId="77777777" w:rsidR="001D2B54" w:rsidRPr="00C5474D" w:rsidRDefault="001D2B54" w:rsidP="001D2B54">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i/>
          <w:color w:val="1F3864" w:themeColor="accent1" w:themeShade="80"/>
          <w:sz w:val="24"/>
          <w:szCs w:val="24"/>
        </w:rPr>
        <w:t xml:space="preserve">                      </w:t>
      </w:r>
      <w:r w:rsidRPr="00C5474D">
        <w:rPr>
          <w:rFonts w:asciiTheme="majorHAnsi" w:hAnsiTheme="majorHAnsi" w:cstheme="majorHAnsi"/>
          <w:i/>
          <w:color w:val="1F3864" w:themeColor="accent1" w:themeShade="80"/>
          <w:sz w:val="24"/>
          <w:szCs w:val="24"/>
        </w:rPr>
        <w:tab/>
      </w:r>
      <w:r w:rsidRPr="00C5474D">
        <w:rPr>
          <w:rFonts w:asciiTheme="majorHAnsi" w:hAnsiTheme="majorHAnsi" w:cstheme="majorHAnsi"/>
          <w:i/>
          <w:color w:val="1F3864" w:themeColor="accent1" w:themeShade="80"/>
          <w:sz w:val="24"/>
          <w:szCs w:val="24"/>
        </w:rPr>
        <w:tab/>
        <w:t xml:space="preserve"> </w:t>
      </w:r>
      <w:r w:rsidR="00A53957" w:rsidRPr="00C5474D">
        <w:rPr>
          <w:rFonts w:asciiTheme="majorHAnsi" w:hAnsiTheme="majorHAnsi" w:cstheme="majorHAnsi"/>
          <w:i/>
          <w:color w:val="1F3864" w:themeColor="accent1" w:themeShade="80"/>
          <w:sz w:val="24"/>
          <w:szCs w:val="24"/>
        </w:rPr>
        <w:t>Jesus himself drew near and went with them</w:t>
      </w:r>
      <w:r w:rsidR="00A53957" w:rsidRPr="00C5474D">
        <w:rPr>
          <w:rFonts w:asciiTheme="majorHAnsi" w:hAnsiTheme="majorHAnsi" w:cstheme="majorHAnsi"/>
          <w:color w:val="1F3864" w:themeColor="accent1" w:themeShade="80"/>
          <w:sz w:val="24"/>
          <w:szCs w:val="24"/>
        </w:rPr>
        <w:t xml:space="preserve">.’   </w:t>
      </w:r>
      <w:r w:rsidR="00A53957" w:rsidRPr="00C5474D">
        <w:rPr>
          <w:rFonts w:asciiTheme="majorHAnsi" w:hAnsiTheme="majorHAnsi" w:cstheme="majorHAnsi"/>
          <w:color w:val="1F3864" w:themeColor="accent1" w:themeShade="80"/>
          <w:sz w:val="24"/>
          <w:szCs w:val="24"/>
        </w:rPr>
        <w:tab/>
      </w:r>
    </w:p>
    <w:p w14:paraId="4F74F896" w14:textId="77777777" w:rsidR="00A53957" w:rsidRPr="00C5474D" w:rsidRDefault="00A53957" w:rsidP="001D2B54">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(Luke 24:13-15)</w:t>
      </w:r>
    </w:p>
    <w:p w14:paraId="55717240" w14:textId="77777777" w:rsidR="001D2B54" w:rsidRPr="00C5474D" w:rsidRDefault="001D2B54" w:rsidP="0009344C">
      <w:pPr>
        <w:pStyle w:val="NoSpacing"/>
        <w:rPr>
          <w:rFonts w:asciiTheme="majorHAnsi" w:hAnsiTheme="majorHAnsi" w:cstheme="majorHAnsi"/>
          <w:color w:val="1F3864" w:themeColor="accent1" w:themeShade="80"/>
          <w:sz w:val="24"/>
          <w:szCs w:val="24"/>
        </w:rPr>
      </w:pPr>
    </w:p>
    <w:p w14:paraId="7C38E055" w14:textId="364FEB4E" w:rsidR="00FD38B8" w:rsidRPr="00C5474D" w:rsidRDefault="00FD38B8" w:rsidP="001D2B54">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Jesus </w:t>
      </w:r>
      <w:r w:rsidR="008D750A" w:rsidRPr="00C5474D">
        <w:rPr>
          <w:rFonts w:asciiTheme="majorHAnsi" w:hAnsiTheme="majorHAnsi" w:cstheme="majorHAnsi"/>
          <w:color w:val="1F3864" w:themeColor="accent1" w:themeShade="80"/>
          <w:sz w:val="24"/>
          <w:szCs w:val="24"/>
        </w:rPr>
        <w:t xml:space="preserve">had originally </w:t>
      </w:r>
      <w:r w:rsidRPr="00C5474D">
        <w:rPr>
          <w:rFonts w:asciiTheme="majorHAnsi" w:hAnsiTheme="majorHAnsi" w:cstheme="majorHAnsi"/>
          <w:color w:val="1F3864" w:themeColor="accent1" w:themeShade="80"/>
          <w:sz w:val="24"/>
          <w:szCs w:val="24"/>
        </w:rPr>
        <w:t>invited the disciples to follow him, but he did</w:t>
      </w:r>
      <w:r w:rsidR="001D2B54"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n</w:t>
      </w:r>
      <w:r w:rsidR="001D2B54" w:rsidRPr="00C5474D">
        <w:rPr>
          <w:rFonts w:asciiTheme="majorHAnsi" w:hAnsiTheme="majorHAnsi" w:cstheme="majorHAnsi"/>
          <w:color w:val="1F3864" w:themeColor="accent1" w:themeShade="80"/>
          <w:sz w:val="24"/>
          <w:szCs w:val="24"/>
        </w:rPr>
        <w:t>o</w:t>
      </w:r>
      <w:r w:rsidRPr="00C5474D">
        <w:rPr>
          <w:rFonts w:asciiTheme="majorHAnsi" w:hAnsiTheme="majorHAnsi" w:cstheme="majorHAnsi"/>
          <w:color w:val="1F3864" w:themeColor="accent1" w:themeShade="80"/>
          <w:sz w:val="24"/>
          <w:szCs w:val="24"/>
        </w:rPr>
        <w:t>t stop there</w:t>
      </w:r>
      <w:r w:rsidR="008D750A" w:rsidRPr="00C5474D">
        <w:rPr>
          <w:rFonts w:asciiTheme="majorHAnsi" w:hAnsiTheme="majorHAnsi" w:cstheme="majorHAnsi"/>
          <w:color w:val="1F3864" w:themeColor="accent1" w:themeShade="80"/>
          <w:sz w:val="24"/>
          <w:szCs w:val="24"/>
        </w:rPr>
        <w:t xml:space="preserve"> even as these two disciples were walking away from all they had experienced in his company</w:t>
      </w:r>
      <w:r w:rsidRPr="00C5474D">
        <w:rPr>
          <w:rFonts w:asciiTheme="majorHAnsi" w:hAnsiTheme="majorHAnsi" w:cstheme="majorHAnsi"/>
          <w:color w:val="1F3864" w:themeColor="accent1" w:themeShade="80"/>
          <w:sz w:val="24"/>
          <w:szCs w:val="24"/>
        </w:rPr>
        <w:t xml:space="preserve">; he </w:t>
      </w:r>
      <w:r w:rsidR="008D750A" w:rsidRPr="00C5474D">
        <w:rPr>
          <w:rFonts w:asciiTheme="majorHAnsi" w:hAnsiTheme="majorHAnsi" w:cstheme="majorHAnsi"/>
          <w:color w:val="1F3864" w:themeColor="accent1" w:themeShade="80"/>
          <w:sz w:val="24"/>
          <w:szCs w:val="24"/>
        </w:rPr>
        <w:t>came to walk</w:t>
      </w:r>
      <w:r w:rsidRPr="00C5474D">
        <w:rPr>
          <w:rFonts w:asciiTheme="majorHAnsi" w:hAnsiTheme="majorHAnsi" w:cstheme="majorHAnsi"/>
          <w:color w:val="1F3864" w:themeColor="accent1" w:themeShade="80"/>
          <w:sz w:val="24"/>
          <w:szCs w:val="24"/>
        </w:rPr>
        <w:t xml:space="preserve"> alongside</w:t>
      </w:r>
      <w:r w:rsidR="001D2B54"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 xml:space="preserve">them, guiding them as they grew in understanding of their faith and capabilities. Likewise, </w:t>
      </w:r>
      <w:r w:rsidR="001D2B54"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1D2B54"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offer</w:t>
      </w:r>
      <w:r w:rsidR="00B83137" w:rsidRPr="00C5474D">
        <w:rPr>
          <w:rFonts w:asciiTheme="majorHAnsi" w:hAnsiTheme="majorHAnsi" w:cstheme="majorHAnsi"/>
          <w:color w:val="1F3864" w:themeColor="accent1" w:themeShade="80"/>
          <w:sz w:val="24"/>
          <w:szCs w:val="24"/>
        </w:rPr>
        <w:t xml:space="preserve">s </w:t>
      </w:r>
      <w:r w:rsidR="001D2B54" w:rsidRPr="00C5474D">
        <w:rPr>
          <w:rFonts w:asciiTheme="majorHAnsi" w:hAnsiTheme="majorHAnsi" w:cstheme="majorHAnsi"/>
          <w:color w:val="1F3864" w:themeColor="accent1" w:themeShade="80"/>
          <w:sz w:val="24"/>
          <w:szCs w:val="24"/>
        </w:rPr>
        <w:t>schools</w:t>
      </w:r>
      <w:r w:rsidRPr="00C5474D">
        <w:rPr>
          <w:rFonts w:asciiTheme="majorHAnsi" w:hAnsiTheme="majorHAnsi" w:cstheme="majorHAnsi"/>
          <w:color w:val="1F3864" w:themeColor="accent1" w:themeShade="80"/>
          <w:sz w:val="24"/>
          <w:szCs w:val="24"/>
        </w:rPr>
        <w:t xml:space="preserve"> a chance to walk alongside and guide </w:t>
      </w:r>
      <w:r w:rsidR="001D2B54" w:rsidRPr="00C5474D">
        <w:rPr>
          <w:rFonts w:asciiTheme="majorHAnsi" w:hAnsiTheme="majorHAnsi" w:cstheme="majorHAnsi"/>
          <w:color w:val="1F3864" w:themeColor="accent1" w:themeShade="80"/>
          <w:sz w:val="24"/>
          <w:szCs w:val="24"/>
        </w:rPr>
        <w:t>pupils</w:t>
      </w:r>
      <w:r w:rsidRPr="00C5474D">
        <w:rPr>
          <w:rFonts w:asciiTheme="majorHAnsi" w:hAnsiTheme="majorHAnsi" w:cstheme="majorHAnsi"/>
          <w:color w:val="1F3864" w:themeColor="accent1" w:themeShade="80"/>
          <w:sz w:val="24"/>
          <w:szCs w:val="24"/>
        </w:rPr>
        <w:t xml:space="preserve"> and </w:t>
      </w:r>
      <w:r w:rsidR="001D2B54" w:rsidRPr="00C5474D">
        <w:rPr>
          <w:rFonts w:asciiTheme="majorHAnsi" w:hAnsiTheme="majorHAnsi" w:cstheme="majorHAnsi"/>
          <w:color w:val="1F3864" w:themeColor="accent1" w:themeShade="80"/>
          <w:sz w:val="24"/>
          <w:szCs w:val="24"/>
        </w:rPr>
        <w:t>staff</w:t>
      </w:r>
      <w:r w:rsidRPr="00C5474D">
        <w:rPr>
          <w:rFonts w:asciiTheme="majorHAnsi" w:hAnsiTheme="majorHAnsi" w:cstheme="majorHAnsi"/>
          <w:color w:val="1F3864" w:themeColor="accent1" w:themeShade="80"/>
          <w:sz w:val="24"/>
          <w:szCs w:val="24"/>
        </w:rPr>
        <w:t xml:space="preserve"> in their faith journeys, gently directing them towards God’s plan for them. </w:t>
      </w:r>
    </w:p>
    <w:p w14:paraId="2D0309FA" w14:textId="77777777" w:rsidR="001D2B54" w:rsidRPr="00C5474D" w:rsidRDefault="001D2B54" w:rsidP="0009344C">
      <w:pPr>
        <w:pStyle w:val="NoSpacing"/>
        <w:rPr>
          <w:rFonts w:asciiTheme="majorHAnsi" w:hAnsiTheme="majorHAnsi" w:cstheme="majorHAnsi"/>
          <w:color w:val="1F3864" w:themeColor="accent1" w:themeShade="80"/>
          <w:sz w:val="24"/>
          <w:szCs w:val="24"/>
        </w:rPr>
      </w:pPr>
    </w:p>
    <w:p w14:paraId="68A28147" w14:textId="286670B4" w:rsidR="00FD38B8" w:rsidRPr="00C5474D" w:rsidRDefault="00FD38B8" w:rsidP="00B83137">
      <w:pPr>
        <w:pStyle w:val="NoSpacing"/>
        <w:jc w:val="both"/>
        <w:rPr>
          <w:rFonts w:asciiTheme="majorHAnsi" w:hAnsiTheme="majorHAnsi" w:cstheme="majorHAnsi"/>
          <w:color w:val="1F3864" w:themeColor="accent1" w:themeShade="80"/>
          <w:sz w:val="24"/>
          <w:szCs w:val="24"/>
        </w:rPr>
      </w:pPr>
      <w:commentRangeStart w:id="6"/>
      <w:r w:rsidRPr="00C5474D">
        <w:rPr>
          <w:rFonts w:asciiTheme="majorHAnsi" w:hAnsiTheme="majorHAnsi" w:cstheme="majorHAnsi"/>
          <w:color w:val="1F3864" w:themeColor="accent1" w:themeShade="80"/>
          <w:sz w:val="24"/>
          <w:szCs w:val="24"/>
        </w:rPr>
        <w:t xml:space="preserve">The way each school accompanies its pupils and staff will be rooted in the school’s </w:t>
      </w:r>
      <w:r w:rsidR="00043B97" w:rsidRPr="00C5474D">
        <w:rPr>
          <w:rFonts w:asciiTheme="majorHAnsi" w:hAnsiTheme="majorHAnsi" w:cstheme="majorHAnsi"/>
          <w:color w:val="1F3864" w:themeColor="accent1" w:themeShade="80"/>
          <w:sz w:val="24"/>
          <w:szCs w:val="24"/>
        </w:rPr>
        <w:t xml:space="preserve">unique </w:t>
      </w:r>
      <w:r w:rsidRPr="00C5474D">
        <w:rPr>
          <w:rFonts w:asciiTheme="majorHAnsi" w:hAnsiTheme="majorHAnsi" w:cstheme="majorHAnsi"/>
          <w:color w:val="1F3864" w:themeColor="accent1" w:themeShade="80"/>
          <w:sz w:val="24"/>
          <w:szCs w:val="24"/>
        </w:rPr>
        <w:t>charism</w:t>
      </w:r>
      <w:r w:rsidR="00043B97" w:rsidRPr="00C5474D">
        <w:rPr>
          <w:rFonts w:asciiTheme="majorHAnsi" w:hAnsiTheme="majorHAnsi" w:cstheme="majorHAnsi"/>
          <w:color w:val="1F3864" w:themeColor="accent1" w:themeShade="80"/>
          <w:sz w:val="24"/>
          <w:szCs w:val="24"/>
        </w:rPr>
        <w:t xml:space="preserve">. This will </w:t>
      </w:r>
      <w:r w:rsidRPr="00C5474D">
        <w:rPr>
          <w:rFonts w:asciiTheme="majorHAnsi" w:hAnsiTheme="majorHAnsi" w:cstheme="majorHAnsi"/>
          <w:color w:val="1F3864" w:themeColor="accent1" w:themeShade="80"/>
          <w:sz w:val="24"/>
          <w:szCs w:val="24"/>
        </w:rPr>
        <w:t xml:space="preserve">include </w:t>
      </w:r>
      <w:r w:rsidR="00043B97" w:rsidRPr="00C5474D">
        <w:rPr>
          <w:rFonts w:asciiTheme="majorHAnsi" w:hAnsiTheme="majorHAnsi" w:cstheme="majorHAnsi"/>
          <w:color w:val="1F3864" w:themeColor="accent1" w:themeShade="80"/>
          <w:sz w:val="24"/>
          <w:szCs w:val="24"/>
        </w:rPr>
        <w:t xml:space="preserve">the </w:t>
      </w:r>
      <w:r w:rsidRPr="00C5474D">
        <w:rPr>
          <w:rFonts w:asciiTheme="majorHAnsi" w:hAnsiTheme="majorHAnsi" w:cstheme="majorHAnsi"/>
          <w:color w:val="1F3864" w:themeColor="accent1" w:themeShade="80"/>
          <w:sz w:val="24"/>
          <w:szCs w:val="24"/>
        </w:rPr>
        <w:t>day to day opportunities for</w:t>
      </w:r>
      <w:r w:rsidR="00043B97" w:rsidRPr="00C5474D">
        <w:rPr>
          <w:rFonts w:asciiTheme="majorHAnsi" w:hAnsiTheme="majorHAnsi" w:cstheme="majorHAnsi"/>
          <w:color w:val="1F3864" w:themeColor="accent1" w:themeShade="80"/>
          <w:sz w:val="24"/>
          <w:szCs w:val="24"/>
        </w:rPr>
        <w:t xml:space="preserve"> accompaniment in </w:t>
      </w:r>
      <w:r w:rsidR="00B83137"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B83137"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but</w:t>
      </w:r>
      <w:r w:rsidR="00B83137" w:rsidRPr="00C5474D">
        <w:rPr>
          <w:rFonts w:asciiTheme="majorHAnsi" w:hAnsiTheme="majorHAnsi" w:cstheme="majorHAnsi"/>
          <w:color w:val="1F3864" w:themeColor="accent1" w:themeShade="80"/>
          <w:sz w:val="24"/>
          <w:szCs w:val="24"/>
        </w:rPr>
        <w:t xml:space="preserve"> will</w:t>
      </w:r>
      <w:r w:rsidRPr="00C5474D">
        <w:rPr>
          <w:rFonts w:asciiTheme="majorHAnsi" w:hAnsiTheme="majorHAnsi" w:cstheme="majorHAnsi"/>
          <w:color w:val="1F3864" w:themeColor="accent1" w:themeShade="80"/>
          <w:sz w:val="24"/>
          <w:szCs w:val="24"/>
        </w:rPr>
        <w:t xml:space="preserve"> also </w:t>
      </w:r>
      <w:r w:rsidR="00B83137" w:rsidRPr="00C5474D">
        <w:rPr>
          <w:rFonts w:asciiTheme="majorHAnsi" w:hAnsiTheme="majorHAnsi" w:cstheme="majorHAnsi"/>
          <w:color w:val="1F3864" w:themeColor="accent1" w:themeShade="80"/>
          <w:sz w:val="24"/>
          <w:szCs w:val="24"/>
        </w:rPr>
        <w:t xml:space="preserve">include </w:t>
      </w:r>
      <w:r w:rsidRPr="00C5474D">
        <w:rPr>
          <w:rFonts w:asciiTheme="majorHAnsi" w:hAnsiTheme="majorHAnsi" w:cstheme="majorHAnsi"/>
          <w:color w:val="1F3864" w:themeColor="accent1" w:themeShade="80"/>
          <w:sz w:val="24"/>
          <w:szCs w:val="24"/>
        </w:rPr>
        <w:t xml:space="preserve">accompanying </w:t>
      </w:r>
      <w:r w:rsidR="00B83137" w:rsidRPr="00C5474D">
        <w:rPr>
          <w:rFonts w:asciiTheme="majorHAnsi" w:hAnsiTheme="majorHAnsi" w:cstheme="majorHAnsi"/>
          <w:color w:val="1F3864" w:themeColor="accent1" w:themeShade="80"/>
          <w:sz w:val="24"/>
          <w:szCs w:val="24"/>
        </w:rPr>
        <w:t>those in the school community</w:t>
      </w:r>
      <w:r w:rsidRPr="00C5474D">
        <w:rPr>
          <w:rFonts w:asciiTheme="majorHAnsi" w:hAnsiTheme="majorHAnsi" w:cstheme="majorHAnsi"/>
          <w:color w:val="1F3864" w:themeColor="accent1" w:themeShade="80"/>
          <w:sz w:val="24"/>
          <w:szCs w:val="24"/>
        </w:rPr>
        <w:t xml:space="preserve"> in times of joy and sorrow</w:t>
      </w:r>
      <w:commentRangeEnd w:id="6"/>
      <w:r w:rsidR="00105589" w:rsidRPr="00C5474D">
        <w:rPr>
          <w:rStyle w:val="CommentReference"/>
          <w:rFonts w:asciiTheme="majorHAnsi" w:hAnsiTheme="majorHAnsi" w:cstheme="majorHAnsi"/>
          <w:color w:val="1F3864" w:themeColor="accent1" w:themeShade="80"/>
        </w:rPr>
        <w:commentReference w:id="6"/>
      </w:r>
      <w:r w:rsidRPr="00C5474D">
        <w:rPr>
          <w:rFonts w:asciiTheme="majorHAnsi" w:hAnsiTheme="majorHAnsi" w:cstheme="majorHAnsi"/>
          <w:color w:val="1F3864" w:themeColor="accent1" w:themeShade="80"/>
          <w:sz w:val="24"/>
          <w:szCs w:val="24"/>
        </w:rPr>
        <w:t>. Ultimately, accompan</w:t>
      </w:r>
      <w:r w:rsidR="00B83137" w:rsidRPr="00C5474D">
        <w:rPr>
          <w:rFonts w:asciiTheme="majorHAnsi" w:hAnsiTheme="majorHAnsi" w:cstheme="majorHAnsi"/>
          <w:color w:val="1F3864" w:themeColor="accent1" w:themeShade="80"/>
          <w:sz w:val="24"/>
          <w:szCs w:val="24"/>
        </w:rPr>
        <w:t>iment</w:t>
      </w:r>
      <w:r w:rsidRPr="00C5474D">
        <w:rPr>
          <w:rFonts w:asciiTheme="majorHAnsi" w:hAnsiTheme="majorHAnsi" w:cstheme="majorHAnsi"/>
          <w:color w:val="1F3864" w:themeColor="accent1" w:themeShade="80"/>
          <w:sz w:val="24"/>
          <w:szCs w:val="24"/>
        </w:rPr>
        <w:t xml:space="preserve"> </w:t>
      </w:r>
      <w:r w:rsidR="00043B97" w:rsidRPr="00C5474D">
        <w:rPr>
          <w:rFonts w:asciiTheme="majorHAnsi" w:hAnsiTheme="majorHAnsi" w:cstheme="majorHAnsi"/>
          <w:color w:val="1F3864" w:themeColor="accent1" w:themeShade="80"/>
          <w:sz w:val="24"/>
          <w:szCs w:val="24"/>
        </w:rPr>
        <w:t xml:space="preserve">during all these times </w:t>
      </w:r>
      <w:r w:rsidR="00B83137" w:rsidRPr="00C5474D">
        <w:rPr>
          <w:rFonts w:asciiTheme="majorHAnsi" w:hAnsiTheme="majorHAnsi" w:cstheme="majorHAnsi"/>
          <w:color w:val="1F3864" w:themeColor="accent1" w:themeShade="80"/>
          <w:sz w:val="24"/>
          <w:szCs w:val="24"/>
        </w:rPr>
        <w:t xml:space="preserve">should </w:t>
      </w:r>
      <w:r w:rsidR="00043B97" w:rsidRPr="00C5474D">
        <w:rPr>
          <w:rFonts w:asciiTheme="majorHAnsi" w:hAnsiTheme="majorHAnsi" w:cstheme="majorHAnsi"/>
          <w:color w:val="1F3864" w:themeColor="accent1" w:themeShade="80"/>
          <w:sz w:val="24"/>
          <w:szCs w:val="24"/>
        </w:rPr>
        <w:t xml:space="preserve">lead to </w:t>
      </w:r>
      <w:r w:rsidRPr="00C5474D">
        <w:rPr>
          <w:rFonts w:asciiTheme="majorHAnsi" w:hAnsiTheme="majorHAnsi" w:cstheme="majorHAnsi"/>
          <w:color w:val="1F3864" w:themeColor="accent1" w:themeShade="80"/>
          <w:sz w:val="24"/>
          <w:szCs w:val="24"/>
        </w:rPr>
        <w:t>mak</w:t>
      </w:r>
      <w:r w:rsidR="00043B97" w:rsidRPr="00C5474D">
        <w:rPr>
          <w:rFonts w:asciiTheme="majorHAnsi" w:hAnsiTheme="majorHAnsi" w:cstheme="majorHAnsi"/>
          <w:color w:val="1F3864" w:themeColor="accent1" w:themeShade="80"/>
          <w:sz w:val="24"/>
          <w:szCs w:val="24"/>
        </w:rPr>
        <w:t>ing</w:t>
      </w:r>
      <w:r w:rsidRPr="00C5474D">
        <w:rPr>
          <w:rFonts w:asciiTheme="majorHAnsi" w:hAnsiTheme="majorHAnsi" w:cstheme="majorHAnsi"/>
          <w:color w:val="1F3864" w:themeColor="accent1" w:themeShade="80"/>
          <w:sz w:val="24"/>
          <w:szCs w:val="24"/>
        </w:rPr>
        <w:t xml:space="preserve"> Christ known.</w:t>
      </w:r>
    </w:p>
    <w:p w14:paraId="782697F4" w14:textId="77777777" w:rsidR="0058320E" w:rsidRDefault="0058320E" w:rsidP="0058320E">
      <w:pPr>
        <w:pStyle w:val="Heading2"/>
        <w:rPr>
          <w:b/>
          <w:color w:val="009999"/>
          <w:sz w:val="24"/>
        </w:rPr>
      </w:pPr>
    </w:p>
    <w:p w14:paraId="3D46693E" w14:textId="7BA06C10" w:rsidR="00B83137" w:rsidRPr="0058320E" w:rsidRDefault="0058320E" w:rsidP="0058320E">
      <w:pPr>
        <w:pStyle w:val="Heading2"/>
        <w:rPr>
          <w:b/>
          <w:color w:val="009999"/>
          <w:sz w:val="24"/>
        </w:rPr>
      </w:pPr>
      <w:r w:rsidRPr="0063418D">
        <w:rPr>
          <w:b/>
          <w:color w:val="009999"/>
          <w:sz w:val="24"/>
        </w:rPr>
        <w:t>Questions to consider:</w:t>
      </w:r>
    </w:p>
    <w:p w14:paraId="2B7BF8C0" w14:textId="77777777" w:rsidR="009D6901" w:rsidRPr="00856D4D" w:rsidRDefault="009D6901" w:rsidP="00B83137">
      <w:pPr>
        <w:pStyle w:val="NoSpacing"/>
        <w:numPr>
          <w:ilvl w:val="0"/>
          <w:numId w:val="16"/>
        </w:numPr>
        <w:rPr>
          <w:rFonts w:asciiTheme="majorHAnsi" w:hAnsiTheme="majorHAnsi" w:cstheme="majorHAnsi"/>
          <w:color w:val="009999"/>
          <w:sz w:val="24"/>
          <w:szCs w:val="24"/>
        </w:rPr>
      </w:pPr>
      <w:commentRangeStart w:id="7"/>
      <w:r w:rsidRPr="00856D4D">
        <w:rPr>
          <w:rFonts w:asciiTheme="majorHAnsi" w:hAnsiTheme="majorHAnsi" w:cstheme="majorHAnsi"/>
          <w:color w:val="009999"/>
          <w:sz w:val="24"/>
          <w:szCs w:val="24"/>
        </w:rPr>
        <w:t>When</w:t>
      </w:r>
      <w:commentRangeEnd w:id="7"/>
      <w:r w:rsidR="00695FC0" w:rsidRPr="00856D4D">
        <w:rPr>
          <w:rStyle w:val="CommentReference"/>
          <w:rFonts w:asciiTheme="majorHAnsi" w:hAnsiTheme="majorHAnsi" w:cstheme="majorHAnsi"/>
          <w:color w:val="009999"/>
        </w:rPr>
        <w:commentReference w:id="7"/>
      </w:r>
      <w:r w:rsidRPr="00856D4D">
        <w:rPr>
          <w:rFonts w:asciiTheme="majorHAnsi" w:hAnsiTheme="majorHAnsi" w:cstheme="majorHAnsi"/>
          <w:color w:val="009999"/>
          <w:sz w:val="24"/>
          <w:szCs w:val="24"/>
        </w:rPr>
        <w:t xml:space="preserve"> and how </w:t>
      </w:r>
      <w:r w:rsidR="00B83137" w:rsidRPr="00856D4D">
        <w:rPr>
          <w:rFonts w:asciiTheme="majorHAnsi" w:hAnsiTheme="majorHAnsi" w:cstheme="majorHAnsi"/>
          <w:color w:val="009999"/>
          <w:sz w:val="24"/>
          <w:szCs w:val="24"/>
        </w:rPr>
        <w:t>does</w:t>
      </w:r>
      <w:r w:rsidRPr="00856D4D">
        <w:rPr>
          <w:rFonts w:asciiTheme="majorHAnsi" w:hAnsiTheme="majorHAnsi" w:cstheme="majorHAnsi"/>
          <w:color w:val="009999"/>
          <w:sz w:val="24"/>
          <w:szCs w:val="24"/>
        </w:rPr>
        <w:t xml:space="preserve"> </w:t>
      </w:r>
      <w:r w:rsidR="00B83137"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ray</w:t>
      </w:r>
      <w:r w:rsidR="00B83137" w:rsidRPr="00856D4D">
        <w:rPr>
          <w:rFonts w:asciiTheme="majorHAnsi" w:hAnsiTheme="majorHAnsi" w:cstheme="majorHAnsi"/>
          <w:color w:val="009999"/>
          <w:sz w:val="24"/>
          <w:szCs w:val="24"/>
        </w:rPr>
        <w:t>er</w:t>
      </w:r>
      <w:r w:rsidRPr="00856D4D">
        <w:rPr>
          <w:rFonts w:asciiTheme="majorHAnsi" w:hAnsiTheme="majorHAnsi" w:cstheme="majorHAnsi"/>
          <w:color w:val="009999"/>
          <w:sz w:val="24"/>
          <w:szCs w:val="24"/>
        </w:rPr>
        <w:t xml:space="preserve"> </w:t>
      </w:r>
      <w:r w:rsidR="00B83137" w:rsidRPr="00856D4D">
        <w:rPr>
          <w:rFonts w:asciiTheme="majorHAnsi" w:hAnsiTheme="majorHAnsi" w:cstheme="majorHAnsi"/>
          <w:color w:val="009999"/>
          <w:sz w:val="24"/>
          <w:szCs w:val="24"/>
        </w:rPr>
        <w:t xml:space="preserve">take place </w:t>
      </w:r>
      <w:r w:rsidRPr="00856D4D">
        <w:rPr>
          <w:rFonts w:asciiTheme="majorHAnsi" w:hAnsiTheme="majorHAnsi" w:cstheme="majorHAnsi"/>
          <w:color w:val="009999"/>
          <w:sz w:val="24"/>
          <w:szCs w:val="24"/>
        </w:rPr>
        <w:t xml:space="preserve">in your school? </w:t>
      </w:r>
    </w:p>
    <w:p w14:paraId="4E02A84E" w14:textId="1F1B30E4" w:rsidR="009D6901" w:rsidRPr="00856D4D" w:rsidRDefault="009D6901" w:rsidP="00CC466E">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 xml:space="preserve">How does </w:t>
      </w:r>
      <w:r w:rsidR="00B83137"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rayer help you</w:t>
      </w:r>
      <w:r w:rsidR="00B83137" w:rsidRPr="00856D4D">
        <w:rPr>
          <w:rFonts w:asciiTheme="majorHAnsi" w:hAnsiTheme="majorHAnsi" w:cstheme="majorHAnsi"/>
          <w:color w:val="009999"/>
          <w:sz w:val="24"/>
          <w:szCs w:val="24"/>
        </w:rPr>
        <w:t>r school</w:t>
      </w:r>
      <w:r w:rsidRPr="00856D4D">
        <w:rPr>
          <w:rFonts w:asciiTheme="majorHAnsi" w:hAnsiTheme="majorHAnsi" w:cstheme="majorHAnsi"/>
          <w:color w:val="009999"/>
          <w:sz w:val="24"/>
          <w:szCs w:val="24"/>
        </w:rPr>
        <w:t xml:space="preserve"> accompany </w:t>
      </w:r>
      <w:r w:rsidR="00B83137" w:rsidRPr="00856D4D">
        <w:rPr>
          <w:rFonts w:asciiTheme="majorHAnsi" w:hAnsiTheme="majorHAnsi" w:cstheme="majorHAnsi"/>
          <w:color w:val="009999"/>
          <w:sz w:val="24"/>
          <w:szCs w:val="24"/>
        </w:rPr>
        <w:t>pupils</w:t>
      </w:r>
      <w:r w:rsidR="00CC466E" w:rsidRPr="00856D4D">
        <w:rPr>
          <w:rFonts w:asciiTheme="majorHAnsi" w:hAnsiTheme="majorHAnsi" w:cstheme="majorHAnsi"/>
          <w:color w:val="009999"/>
          <w:sz w:val="24"/>
          <w:szCs w:val="24"/>
        </w:rPr>
        <w:t xml:space="preserve">, </w:t>
      </w:r>
      <w:r w:rsidR="00B83137" w:rsidRPr="00856D4D">
        <w:rPr>
          <w:rFonts w:asciiTheme="majorHAnsi" w:hAnsiTheme="majorHAnsi" w:cstheme="majorHAnsi"/>
          <w:color w:val="009999"/>
          <w:sz w:val="24"/>
          <w:szCs w:val="24"/>
        </w:rPr>
        <w:t>staff</w:t>
      </w:r>
      <w:r w:rsidR="00CC466E" w:rsidRPr="00856D4D">
        <w:rPr>
          <w:rFonts w:asciiTheme="majorHAnsi" w:hAnsiTheme="majorHAnsi" w:cstheme="majorHAnsi"/>
          <w:color w:val="009999"/>
          <w:sz w:val="24"/>
          <w:szCs w:val="24"/>
        </w:rPr>
        <w:t xml:space="preserve"> and parents</w:t>
      </w:r>
      <w:r w:rsidRPr="00856D4D">
        <w:rPr>
          <w:rFonts w:asciiTheme="majorHAnsi" w:hAnsiTheme="majorHAnsi" w:cstheme="majorHAnsi"/>
          <w:color w:val="009999"/>
          <w:sz w:val="24"/>
          <w:szCs w:val="24"/>
        </w:rPr>
        <w:t xml:space="preserve"> at specific </w:t>
      </w:r>
      <w:commentRangeStart w:id="8"/>
      <w:r w:rsidRPr="00856D4D">
        <w:rPr>
          <w:rFonts w:asciiTheme="majorHAnsi" w:hAnsiTheme="majorHAnsi" w:cstheme="majorHAnsi"/>
          <w:color w:val="009999"/>
          <w:sz w:val="24"/>
          <w:szCs w:val="24"/>
        </w:rPr>
        <w:t>times</w:t>
      </w:r>
      <w:commentRangeEnd w:id="8"/>
      <w:r w:rsidR="0013733A" w:rsidRPr="00856D4D">
        <w:rPr>
          <w:rStyle w:val="CommentReference"/>
          <w:rFonts w:asciiTheme="majorHAnsi" w:hAnsiTheme="majorHAnsi" w:cstheme="majorHAnsi"/>
          <w:color w:val="009999"/>
        </w:rPr>
        <w:commentReference w:id="8"/>
      </w:r>
      <w:r w:rsidR="00CC466E" w:rsidRPr="00856D4D">
        <w:rPr>
          <w:rFonts w:asciiTheme="majorHAnsi" w:hAnsiTheme="majorHAnsi" w:cstheme="majorHAnsi"/>
          <w:color w:val="009999"/>
          <w:sz w:val="24"/>
          <w:szCs w:val="24"/>
        </w:rPr>
        <w:t>, for example: at the start of the year, during a time of bereavement</w:t>
      </w:r>
      <w:r w:rsidRPr="00856D4D">
        <w:rPr>
          <w:rFonts w:asciiTheme="majorHAnsi" w:hAnsiTheme="majorHAnsi" w:cstheme="majorHAnsi"/>
          <w:color w:val="009999"/>
          <w:sz w:val="24"/>
          <w:szCs w:val="24"/>
        </w:rPr>
        <w:t xml:space="preserve">?  </w:t>
      </w:r>
    </w:p>
    <w:p w14:paraId="56FF87E9" w14:textId="77777777" w:rsidR="009D6901" w:rsidRPr="00856D4D" w:rsidRDefault="009D6901" w:rsidP="00B83137">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B83137" w:rsidRPr="00856D4D">
        <w:rPr>
          <w:rFonts w:asciiTheme="majorHAnsi" w:hAnsiTheme="majorHAnsi" w:cstheme="majorHAnsi"/>
          <w:color w:val="009999"/>
          <w:sz w:val="24"/>
          <w:szCs w:val="24"/>
        </w:rPr>
        <w:t>es</w:t>
      </w:r>
      <w:r w:rsidRPr="00856D4D">
        <w:rPr>
          <w:rFonts w:asciiTheme="majorHAnsi" w:hAnsiTheme="majorHAnsi" w:cstheme="majorHAnsi"/>
          <w:color w:val="009999"/>
          <w:sz w:val="24"/>
          <w:szCs w:val="24"/>
        </w:rPr>
        <w:t xml:space="preserve"> you</w:t>
      </w:r>
      <w:r w:rsidR="00B83137" w:rsidRPr="00856D4D">
        <w:rPr>
          <w:rFonts w:asciiTheme="majorHAnsi" w:hAnsiTheme="majorHAnsi" w:cstheme="majorHAnsi"/>
          <w:color w:val="009999"/>
          <w:sz w:val="24"/>
          <w:szCs w:val="24"/>
        </w:rPr>
        <w:t>r school</w:t>
      </w:r>
      <w:r w:rsidRPr="00856D4D">
        <w:rPr>
          <w:rFonts w:asciiTheme="majorHAnsi" w:hAnsiTheme="majorHAnsi" w:cstheme="majorHAnsi"/>
          <w:color w:val="009999"/>
          <w:sz w:val="24"/>
          <w:szCs w:val="24"/>
        </w:rPr>
        <w:t xml:space="preserve"> accompany all pupils and staff with </w:t>
      </w:r>
      <w:r w:rsidR="00B83137"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 xml:space="preserve">rayer and </w:t>
      </w:r>
      <w:r w:rsidR="00B83137" w:rsidRPr="00856D4D">
        <w:rPr>
          <w:rFonts w:asciiTheme="majorHAnsi" w:hAnsiTheme="majorHAnsi" w:cstheme="majorHAnsi"/>
          <w:color w:val="009999"/>
          <w:sz w:val="24"/>
          <w:szCs w:val="24"/>
        </w:rPr>
        <w:t>L</w:t>
      </w:r>
      <w:r w:rsidRPr="00856D4D">
        <w:rPr>
          <w:rFonts w:asciiTheme="majorHAnsi" w:hAnsiTheme="majorHAnsi" w:cstheme="majorHAnsi"/>
          <w:color w:val="009999"/>
          <w:sz w:val="24"/>
          <w:szCs w:val="24"/>
        </w:rPr>
        <w:t>iturgy – those with a deep faith or none?</w:t>
      </w:r>
    </w:p>
    <w:p w14:paraId="240DCBBD" w14:textId="77777777" w:rsidR="009D6901" w:rsidRPr="00856D4D" w:rsidRDefault="009D6901" w:rsidP="00B83137">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B83137" w:rsidRPr="00856D4D">
        <w:rPr>
          <w:rFonts w:asciiTheme="majorHAnsi" w:hAnsiTheme="majorHAnsi" w:cstheme="majorHAnsi"/>
          <w:color w:val="009999"/>
          <w:sz w:val="24"/>
          <w:szCs w:val="24"/>
        </w:rPr>
        <w:t>es</w:t>
      </w:r>
      <w:r w:rsidRPr="00856D4D">
        <w:rPr>
          <w:rFonts w:asciiTheme="majorHAnsi" w:hAnsiTheme="majorHAnsi" w:cstheme="majorHAnsi"/>
          <w:color w:val="009999"/>
          <w:sz w:val="24"/>
          <w:szCs w:val="24"/>
        </w:rPr>
        <w:t xml:space="preserve"> you</w:t>
      </w:r>
      <w:r w:rsidR="00B83137" w:rsidRPr="00856D4D">
        <w:rPr>
          <w:rFonts w:asciiTheme="majorHAnsi" w:hAnsiTheme="majorHAnsi" w:cstheme="majorHAnsi"/>
          <w:color w:val="009999"/>
          <w:sz w:val="24"/>
          <w:szCs w:val="24"/>
        </w:rPr>
        <w:t>r school</w:t>
      </w:r>
      <w:r w:rsidRPr="00856D4D">
        <w:rPr>
          <w:rFonts w:asciiTheme="majorHAnsi" w:hAnsiTheme="majorHAnsi" w:cstheme="majorHAnsi"/>
          <w:color w:val="009999"/>
          <w:sz w:val="24"/>
          <w:szCs w:val="24"/>
        </w:rPr>
        <w:t xml:space="preserve"> accompany those who are keen to volunteer and those who are indifferent? </w:t>
      </w:r>
    </w:p>
    <w:p w14:paraId="069E52B4" w14:textId="0B914D0B" w:rsidR="009D6901" w:rsidRPr="00856D4D" w:rsidRDefault="00043B97" w:rsidP="00B83137">
      <w:pPr>
        <w:pStyle w:val="NoSpacing"/>
        <w:numPr>
          <w:ilvl w:val="0"/>
          <w:numId w:val="16"/>
        </w:numPr>
        <w:rPr>
          <w:rFonts w:asciiTheme="majorHAnsi" w:hAnsiTheme="majorHAnsi" w:cstheme="majorHAnsi"/>
          <w:color w:val="009999"/>
          <w:sz w:val="24"/>
          <w:szCs w:val="24"/>
        </w:rPr>
      </w:pPr>
      <w:commentRangeStart w:id="9"/>
      <w:r w:rsidRPr="00856D4D">
        <w:rPr>
          <w:rFonts w:asciiTheme="majorHAnsi" w:hAnsiTheme="majorHAnsi" w:cstheme="majorHAnsi"/>
          <w:color w:val="009999"/>
          <w:sz w:val="24"/>
          <w:szCs w:val="24"/>
        </w:rPr>
        <w:t>How does y</w:t>
      </w:r>
      <w:r w:rsidR="009D6901" w:rsidRPr="00856D4D">
        <w:rPr>
          <w:rFonts w:asciiTheme="majorHAnsi" w:hAnsiTheme="majorHAnsi" w:cstheme="majorHAnsi"/>
          <w:color w:val="009999"/>
          <w:sz w:val="24"/>
          <w:szCs w:val="24"/>
        </w:rPr>
        <w:t>ou</w:t>
      </w:r>
      <w:r w:rsidR="00B83137" w:rsidRPr="00856D4D">
        <w:rPr>
          <w:rFonts w:asciiTheme="majorHAnsi" w:hAnsiTheme="majorHAnsi" w:cstheme="majorHAnsi"/>
          <w:color w:val="009999"/>
          <w:sz w:val="24"/>
          <w:szCs w:val="24"/>
        </w:rPr>
        <w:t>r school</w:t>
      </w:r>
      <w:r w:rsidR="009D6901" w:rsidRPr="00856D4D">
        <w:rPr>
          <w:rFonts w:asciiTheme="majorHAnsi" w:hAnsiTheme="majorHAnsi" w:cstheme="majorHAnsi"/>
          <w:color w:val="009999"/>
          <w:sz w:val="24"/>
          <w:szCs w:val="24"/>
        </w:rPr>
        <w:t xml:space="preserve"> accompany all staff – the site team, cleaning staff, catering staff…</w:t>
      </w:r>
      <w:commentRangeEnd w:id="9"/>
      <w:r w:rsidR="0013733A" w:rsidRPr="00856D4D">
        <w:rPr>
          <w:rStyle w:val="CommentReference"/>
          <w:rFonts w:asciiTheme="majorHAnsi" w:hAnsiTheme="majorHAnsi" w:cstheme="majorHAnsi"/>
          <w:color w:val="009999"/>
        </w:rPr>
        <w:commentReference w:id="9"/>
      </w:r>
    </w:p>
    <w:p w14:paraId="02D77EE3" w14:textId="77777777" w:rsidR="009D6901" w:rsidRPr="00856D4D" w:rsidRDefault="009D6901" w:rsidP="00B83137">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 xml:space="preserve">Who accompanies those teachers leading </w:t>
      </w:r>
      <w:r w:rsidR="00B83137"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 xml:space="preserve">rayer and </w:t>
      </w:r>
      <w:r w:rsidR="00B83137" w:rsidRPr="00856D4D">
        <w:rPr>
          <w:rFonts w:asciiTheme="majorHAnsi" w:hAnsiTheme="majorHAnsi" w:cstheme="majorHAnsi"/>
          <w:color w:val="009999"/>
          <w:sz w:val="24"/>
          <w:szCs w:val="24"/>
        </w:rPr>
        <w:t>L</w:t>
      </w:r>
      <w:r w:rsidRPr="00856D4D">
        <w:rPr>
          <w:rFonts w:asciiTheme="majorHAnsi" w:hAnsiTheme="majorHAnsi" w:cstheme="majorHAnsi"/>
          <w:color w:val="009999"/>
          <w:sz w:val="24"/>
          <w:szCs w:val="24"/>
        </w:rPr>
        <w:t xml:space="preserve">iturgy? </w:t>
      </w:r>
    </w:p>
    <w:p w14:paraId="202B867C" w14:textId="2422B683" w:rsidR="009D6901" w:rsidRPr="00856D4D" w:rsidRDefault="00043B97" w:rsidP="00B83137">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w:t>
      </w:r>
      <w:r w:rsidR="009D6901" w:rsidRPr="00856D4D">
        <w:rPr>
          <w:rFonts w:asciiTheme="majorHAnsi" w:hAnsiTheme="majorHAnsi" w:cstheme="majorHAnsi"/>
          <w:color w:val="009999"/>
          <w:sz w:val="24"/>
          <w:szCs w:val="24"/>
        </w:rPr>
        <w:t xml:space="preserve">oes your school environment support accompaniment?  </w:t>
      </w:r>
    </w:p>
    <w:p w14:paraId="40D3097B" w14:textId="77777777" w:rsidR="009D6901" w:rsidRPr="00856D4D" w:rsidRDefault="009D6901" w:rsidP="00B83137">
      <w:pPr>
        <w:pStyle w:val="NoSpacing"/>
        <w:numPr>
          <w:ilvl w:val="0"/>
          <w:numId w:val="16"/>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B83137" w:rsidRPr="00856D4D">
        <w:rPr>
          <w:rFonts w:asciiTheme="majorHAnsi" w:hAnsiTheme="majorHAnsi" w:cstheme="majorHAnsi"/>
          <w:color w:val="009999"/>
          <w:sz w:val="24"/>
          <w:szCs w:val="24"/>
        </w:rPr>
        <w:t>es your school</w:t>
      </w:r>
      <w:r w:rsidRPr="00856D4D">
        <w:rPr>
          <w:rFonts w:asciiTheme="majorHAnsi" w:hAnsiTheme="majorHAnsi" w:cstheme="majorHAnsi"/>
          <w:color w:val="009999"/>
          <w:sz w:val="24"/>
          <w:szCs w:val="24"/>
        </w:rPr>
        <w:t xml:space="preserve"> accompany p</w:t>
      </w:r>
      <w:r w:rsidR="00B83137" w:rsidRPr="00856D4D">
        <w:rPr>
          <w:rFonts w:asciiTheme="majorHAnsi" w:hAnsiTheme="majorHAnsi" w:cstheme="majorHAnsi"/>
          <w:color w:val="009999"/>
          <w:sz w:val="24"/>
          <w:szCs w:val="24"/>
        </w:rPr>
        <w:t>upils and staff</w:t>
      </w:r>
      <w:r w:rsidRPr="00856D4D">
        <w:rPr>
          <w:rFonts w:asciiTheme="majorHAnsi" w:hAnsiTheme="majorHAnsi" w:cstheme="majorHAnsi"/>
          <w:color w:val="009999"/>
          <w:sz w:val="24"/>
          <w:szCs w:val="24"/>
        </w:rPr>
        <w:t xml:space="preserve"> who are not Catholic?</w:t>
      </w:r>
    </w:p>
    <w:p w14:paraId="7B1F9AA2" w14:textId="77777777" w:rsidR="00B83137" w:rsidRPr="00C5474D" w:rsidRDefault="00B83137" w:rsidP="0009344C">
      <w:pPr>
        <w:pStyle w:val="NoSpacing"/>
        <w:rPr>
          <w:rFonts w:asciiTheme="majorHAnsi" w:hAnsiTheme="majorHAnsi" w:cstheme="majorHAnsi"/>
          <w:color w:val="1F3864" w:themeColor="accent1" w:themeShade="80"/>
          <w:sz w:val="24"/>
          <w:szCs w:val="24"/>
        </w:rPr>
      </w:pPr>
    </w:p>
    <w:p w14:paraId="067C28B9" w14:textId="77777777" w:rsidR="003D2DBA" w:rsidRPr="00856D4D" w:rsidRDefault="003D2DBA" w:rsidP="003D2DBA">
      <w:pPr>
        <w:pStyle w:val="NoSpacing"/>
        <w:jc w:val="both"/>
        <w:rPr>
          <w:rFonts w:asciiTheme="majorHAnsi" w:hAnsiTheme="majorHAnsi" w:cstheme="majorHAnsi"/>
          <w:color w:val="2F5496" w:themeColor="accent1" w:themeShade="BF"/>
          <w:sz w:val="28"/>
          <w:szCs w:val="28"/>
        </w:rPr>
      </w:pPr>
      <w:r w:rsidRPr="00856D4D">
        <w:rPr>
          <w:rFonts w:asciiTheme="majorHAnsi" w:hAnsiTheme="majorHAnsi" w:cstheme="majorHAnsi"/>
          <w:color w:val="2F5496" w:themeColor="accent1" w:themeShade="BF"/>
          <w:sz w:val="28"/>
          <w:szCs w:val="28"/>
        </w:rPr>
        <w:t xml:space="preserve">Accompaniment of those of other religions or none </w:t>
      </w:r>
    </w:p>
    <w:p w14:paraId="6432FC06" w14:textId="77777777" w:rsidR="003D2DBA" w:rsidRPr="00C5474D" w:rsidRDefault="003D2DBA" w:rsidP="003D2DBA">
      <w:pPr>
        <w:pStyle w:val="NoSpacing"/>
        <w:jc w:val="both"/>
        <w:rPr>
          <w:rFonts w:asciiTheme="majorHAnsi" w:hAnsiTheme="majorHAnsi" w:cstheme="majorHAnsi"/>
          <w:color w:val="1F3864" w:themeColor="accent1" w:themeShade="80"/>
          <w:sz w:val="24"/>
          <w:szCs w:val="24"/>
        </w:rPr>
      </w:pPr>
    </w:p>
    <w:p w14:paraId="12FB6293" w14:textId="77777777" w:rsidR="003D2DBA" w:rsidRPr="00C5474D" w:rsidRDefault="003D2DBA" w:rsidP="003D2DBA">
      <w:pPr>
        <w:pStyle w:val="NoSpacing"/>
        <w:jc w:val="center"/>
        <w:rPr>
          <w:rFonts w:asciiTheme="majorHAnsi" w:hAnsiTheme="majorHAnsi" w:cstheme="majorHAnsi"/>
          <w:iCs/>
          <w:color w:val="1F3864" w:themeColor="accent1" w:themeShade="80"/>
          <w:sz w:val="24"/>
          <w:szCs w:val="24"/>
        </w:rPr>
      </w:pPr>
      <w:r w:rsidRPr="00C5474D">
        <w:rPr>
          <w:rFonts w:asciiTheme="majorHAnsi" w:hAnsiTheme="majorHAnsi" w:cstheme="majorHAnsi"/>
          <w:iCs/>
          <w:color w:val="1F3864" w:themeColor="accent1" w:themeShade="80"/>
          <w:sz w:val="24"/>
          <w:szCs w:val="24"/>
        </w:rPr>
        <w:t>‘</w:t>
      </w:r>
      <w:r w:rsidR="00FD38B8" w:rsidRPr="00C5474D">
        <w:rPr>
          <w:rFonts w:asciiTheme="majorHAnsi" w:hAnsiTheme="majorHAnsi" w:cstheme="majorHAnsi"/>
          <w:iCs/>
          <w:color w:val="1F3864" w:themeColor="accent1" w:themeShade="80"/>
          <w:sz w:val="24"/>
          <w:szCs w:val="24"/>
        </w:rPr>
        <w:t xml:space="preserve">Nevertheless, in our dealings with people, we must not lose pastoral charity, </w:t>
      </w:r>
    </w:p>
    <w:p w14:paraId="5101668F" w14:textId="77777777" w:rsidR="003D2DBA" w:rsidRPr="00C5474D" w:rsidRDefault="00FD38B8" w:rsidP="003D2DBA">
      <w:pPr>
        <w:pStyle w:val="NoSpacing"/>
        <w:jc w:val="center"/>
        <w:rPr>
          <w:rFonts w:asciiTheme="majorHAnsi" w:hAnsiTheme="majorHAnsi" w:cstheme="majorHAnsi"/>
          <w:iCs/>
          <w:color w:val="1F3864" w:themeColor="accent1" w:themeShade="80"/>
          <w:sz w:val="24"/>
          <w:szCs w:val="24"/>
        </w:rPr>
      </w:pPr>
      <w:r w:rsidRPr="00C5474D">
        <w:rPr>
          <w:rFonts w:asciiTheme="majorHAnsi" w:hAnsiTheme="majorHAnsi" w:cstheme="majorHAnsi"/>
          <w:iCs/>
          <w:color w:val="1F3864" w:themeColor="accent1" w:themeShade="80"/>
          <w:sz w:val="24"/>
          <w:szCs w:val="24"/>
        </w:rPr>
        <w:t xml:space="preserve">which should permeate all our decisions and attitudes. </w:t>
      </w:r>
    </w:p>
    <w:p w14:paraId="3DC86EE4" w14:textId="77777777" w:rsidR="003D2DBA" w:rsidRPr="00C5474D" w:rsidRDefault="00FD38B8" w:rsidP="003D2DBA">
      <w:pPr>
        <w:pStyle w:val="NoSpacing"/>
        <w:jc w:val="center"/>
        <w:rPr>
          <w:rFonts w:asciiTheme="majorHAnsi" w:hAnsiTheme="majorHAnsi" w:cstheme="majorHAnsi"/>
          <w:iCs/>
          <w:color w:val="1F3864" w:themeColor="accent1" w:themeShade="80"/>
          <w:sz w:val="24"/>
          <w:szCs w:val="24"/>
        </w:rPr>
      </w:pPr>
      <w:r w:rsidRPr="00C5474D">
        <w:rPr>
          <w:rFonts w:asciiTheme="majorHAnsi" w:hAnsiTheme="majorHAnsi" w:cstheme="majorHAnsi"/>
          <w:iCs/>
          <w:color w:val="1F3864" w:themeColor="accent1" w:themeShade="80"/>
          <w:sz w:val="24"/>
          <w:szCs w:val="24"/>
        </w:rPr>
        <w:t xml:space="preserve">The defence of objective truth is not the only expression of this charity; </w:t>
      </w:r>
    </w:p>
    <w:p w14:paraId="4D52ECBB" w14:textId="77777777" w:rsidR="003D2DBA" w:rsidRPr="00C5474D" w:rsidRDefault="00FD38B8" w:rsidP="003D2DBA">
      <w:pPr>
        <w:pStyle w:val="NoSpacing"/>
        <w:jc w:val="center"/>
        <w:rPr>
          <w:rFonts w:asciiTheme="majorHAnsi" w:hAnsiTheme="majorHAnsi" w:cstheme="majorHAnsi"/>
          <w:bCs/>
          <w:iCs/>
          <w:color w:val="1F3864" w:themeColor="accent1" w:themeShade="80"/>
          <w:sz w:val="24"/>
          <w:szCs w:val="24"/>
        </w:rPr>
      </w:pPr>
      <w:r w:rsidRPr="00C5474D">
        <w:rPr>
          <w:rFonts w:asciiTheme="majorHAnsi" w:hAnsiTheme="majorHAnsi" w:cstheme="majorHAnsi"/>
          <w:iCs/>
          <w:color w:val="1F3864" w:themeColor="accent1" w:themeShade="80"/>
          <w:sz w:val="24"/>
          <w:szCs w:val="24"/>
        </w:rPr>
        <w:t>it also includes kindness, patience, understanding, tenderness, and encouragement. Therefore, we cannot become judges who only deny, reject, and exclude</w:t>
      </w:r>
      <w:r w:rsidRPr="00C5474D">
        <w:rPr>
          <w:rFonts w:asciiTheme="majorHAnsi" w:hAnsiTheme="majorHAnsi" w:cstheme="majorHAnsi"/>
          <w:bCs/>
          <w:iCs/>
          <w:color w:val="1F3864" w:themeColor="accent1" w:themeShade="80"/>
          <w:sz w:val="24"/>
          <w:szCs w:val="24"/>
        </w:rPr>
        <w:t>.</w:t>
      </w:r>
      <w:r w:rsidR="003D2DBA" w:rsidRPr="00C5474D">
        <w:rPr>
          <w:rFonts w:asciiTheme="majorHAnsi" w:hAnsiTheme="majorHAnsi" w:cstheme="majorHAnsi"/>
          <w:bCs/>
          <w:iCs/>
          <w:color w:val="1F3864" w:themeColor="accent1" w:themeShade="80"/>
          <w:sz w:val="24"/>
          <w:szCs w:val="24"/>
        </w:rPr>
        <w:t>’</w:t>
      </w:r>
      <w:r w:rsidRPr="00C5474D">
        <w:rPr>
          <w:rFonts w:asciiTheme="majorHAnsi" w:hAnsiTheme="majorHAnsi" w:cstheme="majorHAnsi"/>
          <w:bCs/>
          <w:iCs/>
          <w:color w:val="1F3864" w:themeColor="accent1" w:themeShade="80"/>
          <w:sz w:val="24"/>
          <w:szCs w:val="24"/>
        </w:rPr>
        <w:t xml:space="preserve">  </w:t>
      </w:r>
    </w:p>
    <w:p w14:paraId="01509BDA" w14:textId="77777777" w:rsidR="00FD38B8" w:rsidRPr="00C5474D" w:rsidRDefault="003D2DBA" w:rsidP="003D2DBA">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bCs/>
          <w:iCs/>
          <w:color w:val="1F3864" w:themeColor="accent1" w:themeShade="80"/>
          <w:sz w:val="24"/>
          <w:szCs w:val="24"/>
        </w:rPr>
        <w:t>(</w:t>
      </w:r>
      <w:r w:rsidR="00FD38B8" w:rsidRPr="00C5474D">
        <w:rPr>
          <w:rFonts w:asciiTheme="majorHAnsi" w:hAnsiTheme="majorHAnsi" w:cstheme="majorHAnsi"/>
          <w:iCs/>
          <w:color w:val="1F3864" w:themeColor="accent1" w:themeShade="80"/>
          <w:sz w:val="24"/>
          <w:szCs w:val="24"/>
        </w:rPr>
        <w:t>Pope Francis</w:t>
      </w:r>
      <w:r w:rsidRPr="00C5474D">
        <w:rPr>
          <w:rFonts w:asciiTheme="majorHAnsi" w:hAnsiTheme="majorHAnsi" w:cstheme="majorHAnsi"/>
          <w:iCs/>
          <w:color w:val="1F3864" w:themeColor="accent1" w:themeShade="80"/>
          <w:sz w:val="24"/>
          <w:szCs w:val="24"/>
        </w:rPr>
        <w:t>,</w:t>
      </w:r>
      <w:r w:rsidR="00FD38B8" w:rsidRPr="00C5474D">
        <w:rPr>
          <w:rFonts w:asciiTheme="majorHAnsi" w:hAnsiTheme="majorHAnsi" w:cstheme="majorHAnsi"/>
          <w:iCs/>
          <w:color w:val="1F3864" w:themeColor="accent1" w:themeShade="80"/>
          <w:sz w:val="24"/>
          <w:szCs w:val="24"/>
        </w:rPr>
        <w:t xml:space="preserve"> </w:t>
      </w:r>
      <w:proofErr w:type="spellStart"/>
      <w:r w:rsidR="00FD38B8" w:rsidRPr="00C5474D">
        <w:rPr>
          <w:rFonts w:asciiTheme="majorHAnsi" w:hAnsiTheme="majorHAnsi" w:cstheme="majorHAnsi"/>
          <w:iCs/>
          <w:color w:val="1F3864" w:themeColor="accent1" w:themeShade="80"/>
          <w:sz w:val="24"/>
          <w:szCs w:val="24"/>
        </w:rPr>
        <w:t>Reposta</w:t>
      </w:r>
      <w:proofErr w:type="spellEnd"/>
      <w:r w:rsidR="00FD38B8" w:rsidRPr="00C5474D">
        <w:rPr>
          <w:rFonts w:asciiTheme="majorHAnsi" w:hAnsiTheme="majorHAnsi" w:cstheme="majorHAnsi"/>
          <w:iCs/>
          <w:color w:val="1F3864" w:themeColor="accent1" w:themeShade="80"/>
          <w:sz w:val="24"/>
          <w:szCs w:val="24"/>
        </w:rPr>
        <w:t xml:space="preserve"> </w:t>
      </w:r>
      <w:proofErr w:type="spellStart"/>
      <w:r w:rsidR="00FD38B8" w:rsidRPr="00C5474D">
        <w:rPr>
          <w:rFonts w:asciiTheme="majorHAnsi" w:hAnsiTheme="majorHAnsi" w:cstheme="majorHAnsi"/>
          <w:iCs/>
          <w:color w:val="1F3864" w:themeColor="accent1" w:themeShade="80"/>
          <w:sz w:val="24"/>
          <w:szCs w:val="24"/>
        </w:rPr>
        <w:t>Dubia</w:t>
      </w:r>
      <w:proofErr w:type="spellEnd"/>
      <w:r w:rsidRPr="00C5474D">
        <w:rPr>
          <w:rFonts w:asciiTheme="majorHAnsi" w:hAnsiTheme="majorHAnsi" w:cstheme="majorHAnsi"/>
          <w:iCs/>
          <w:color w:val="1F3864" w:themeColor="accent1" w:themeShade="80"/>
          <w:sz w:val="24"/>
          <w:szCs w:val="24"/>
        </w:rPr>
        <w:t>,</w:t>
      </w:r>
      <w:r w:rsidR="00FD38B8" w:rsidRPr="00C5474D">
        <w:rPr>
          <w:rFonts w:asciiTheme="majorHAnsi" w:hAnsiTheme="majorHAnsi" w:cstheme="majorHAnsi"/>
          <w:iCs/>
          <w:color w:val="1F3864" w:themeColor="accent1" w:themeShade="80"/>
          <w:sz w:val="24"/>
          <w:szCs w:val="24"/>
        </w:rPr>
        <w:t xml:space="preserve"> July 2023</w:t>
      </w:r>
      <w:r w:rsidRPr="00C5474D">
        <w:rPr>
          <w:rFonts w:asciiTheme="majorHAnsi" w:hAnsiTheme="majorHAnsi" w:cstheme="majorHAnsi"/>
          <w:iCs/>
          <w:color w:val="1F3864" w:themeColor="accent1" w:themeShade="80"/>
          <w:sz w:val="24"/>
          <w:szCs w:val="24"/>
        </w:rPr>
        <w:t>)</w:t>
      </w:r>
    </w:p>
    <w:p w14:paraId="0C77AC7A" w14:textId="77777777" w:rsidR="0009344C" w:rsidRPr="00C5474D" w:rsidRDefault="0009344C" w:rsidP="0009344C">
      <w:pPr>
        <w:pStyle w:val="NoSpacing"/>
        <w:rPr>
          <w:rFonts w:asciiTheme="majorHAnsi" w:hAnsiTheme="majorHAnsi" w:cstheme="majorHAnsi"/>
          <w:color w:val="1F3864" w:themeColor="accent1" w:themeShade="80"/>
          <w:sz w:val="24"/>
          <w:szCs w:val="24"/>
        </w:rPr>
      </w:pPr>
    </w:p>
    <w:p w14:paraId="66207339" w14:textId="77777777" w:rsidR="003D2DBA" w:rsidRPr="00C5474D" w:rsidRDefault="003D2DBA" w:rsidP="003D2DBA">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lastRenderedPageBreak/>
        <w:t>Throughout any interactions, it is essential to be attuned to the needs of pupils and staff, including those of other religions and none. By engaging in sensitive dialogue and upholding each person's dignity, we can establish what is appropriate and seek opportunities to celebrate shared values.</w:t>
      </w:r>
    </w:p>
    <w:p w14:paraId="05F1522D" w14:textId="229D02AF" w:rsidR="003D2DBA" w:rsidRDefault="003D2DBA" w:rsidP="003D2DBA">
      <w:pPr>
        <w:pStyle w:val="NoSpacing"/>
        <w:jc w:val="both"/>
        <w:rPr>
          <w:rFonts w:asciiTheme="majorHAnsi" w:hAnsiTheme="majorHAnsi" w:cstheme="majorHAnsi"/>
          <w:color w:val="1F3864" w:themeColor="accent1" w:themeShade="80"/>
          <w:sz w:val="24"/>
          <w:szCs w:val="24"/>
        </w:rPr>
      </w:pPr>
    </w:p>
    <w:p w14:paraId="7C7CBD9A" w14:textId="77777777" w:rsidR="00856D4D" w:rsidRPr="00C5474D" w:rsidRDefault="00856D4D" w:rsidP="003D2DBA">
      <w:pPr>
        <w:pStyle w:val="NoSpacing"/>
        <w:jc w:val="both"/>
        <w:rPr>
          <w:rFonts w:asciiTheme="majorHAnsi" w:hAnsiTheme="majorHAnsi" w:cstheme="majorHAnsi"/>
          <w:color w:val="1F3864" w:themeColor="accent1" w:themeShade="80"/>
          <w:sz w:val="24"/>
          <w:szCs w:val="24"/>
        </w:rPr>
      </w:pPr>
    </w:p>
    <w:p w14:paraId="4C6BF6BB"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488591DA"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7A2CDED3"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46C6D073"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757A9456"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710A90FE"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0CB89051"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029F4FF"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099BC16A"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3BEA2EAA"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6A94B479"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7672C53"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634163C"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3DF09693"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0414E62"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7673422B"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2886630F"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1001F9CB"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3127D8F0"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611B368E"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2A4AC03E"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AA1D27F"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043E79B7"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28874F44"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019B8813"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4E84AE19"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55445011"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4C0057AA"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00ACF50E"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26D96F15"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2322567F" w14:textId="77777777" w:rsidR="00123292" w:rsidRDefault="00123292" w:rsidP="003D2DBA">
      <w:pPr>
        <w:pStyle w:val="NoSpacing"/>
        <w:jc w:val="both"/>
        <w:rPr>
          <w:rFonts w:asciiTheme="majorHAnsi" w:hAnsiTheme="majorHAnsi" w:cstheme="majorHAnsi"/>
          <w:color w:val="2F5496" w:themeColor="accent1" w:themeShade="BF"/>
          <w:sz w:val="32"/>
          <w:szCs w:val="32"/>
        </w:rPr>
      </w:pPr>
    </w:p>
    <w:p w14:paraId="15EA38E7" w14:textId="7E872EFB" w:rsidR="003D2DBA" w:rsidRPr="00856D4D" w:rsidRDefault="003D2DBA" w:rsidP="003D2DBA">
      <w:pPr>
        <w:pStyle w:val="NoSpacing"/>
        <w:jc w:val="both"/>
        <w:rPr>
          <w:rFonts w:asciiTheme="majorHAnsi" w:hAnsiTheme="majorHAnsi" w:cstheme="majorHAnsi"/>
          <w:color w:val="2F5496" w:themeColor="accent1" w:themeShade="BF"/>
          <w:sz w:val="32"/>
          <w:szCs w:val="32"/>
        </w:rPr>
      </w:pPr>
      <w:commentRangeStart w:id="10"/>
      <w:r w:rsidRPr="00856D4D">
        <w:rPr>
          <w:rFonts w:asciiTheme="majorHAnsi" w:hAnsiTheme="majorHAnsi" w:cstheme="majorHAnsi"/>
          <w:color w:val="2F5496" w:themeColor="accent1" w:themeShade="BF"/>
          <w:sz w:val="32"/>
          <w:szCs w:val="32"/>
        </w:rPr>
        <w:lastRenderedPageBreak/>
        <w:t>Formation</w:t>
      </w:r>
      <w:commentRangeEnd w:id="10"/>
      <w:r w:rsidR="0085151F" w:rsidRPr="00856D4D">
        <w:rPr>
          <w:rStyle w:val="CommentReference"/>
          <w:rFonts w:asciiTheme="majorHAnsi" w:hAnsiTheme="majorHAnsi" w:cstheme="majorHAnsi"/>
          <w:color w:val="2F5496" w:themeColor="accent1" w:themeShade="BF"/>
          <w:sz w:val="32"/>
          <w:szCs w:val="32"/>
        </w:rPr>
        <w:commentReference w:id="10"/>
      </w:r>
    </w:p>
    <w:p w14:paraId="5595C45E" w14:textId="77777777" w:rsidR="003D2DBA" w:rsidRPr="00C5474D" w:rsidRDefault="003D2DBA" w:rsidP="003D2DBA">
      <w:pPr>
        <w:pStyle w:val="NoSpacing"/>
        <w:jc w:val="both"/>
        <w:rPr>
          <w:rFonts w:asciiTheme="majorHAnsi" w:hAnsiTheme="majorHAnsi" w:cstheme="majorHAnsi"/>
          <w:b/>
          <w:color w:val="1F3864" w:themeColor="accent1" w:themeShade="80"/>
          <w:sz w:val="24"/>
          <w:szCs w:val="24"/>
        </w:rPr>
      </w:pPr>
    </w:p>
    <w:p w14:paraId="6D9B2ACE" w14:textId="77777777" w:rsidR="00FD38B8" w:rsidRPr="00C5474D" w:rsidRDefault="00FD38B8"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Our third principle for Prayer and Liturgy is Formation </w:t>
      </w:r>
    </w:p>
    <w:p w14:paraId="74C606CF" w14:textId="77777777" w:rsidR="003D2DBA" w:rsidRPr="00C5474D" w:rsidRDefault="003D2DBA" w:rsidP="0009344C">
      <w:pPr>
        <w:pStyle w:val="NoSpacing"/>
        <w:rPr>
          <w:rFonts w:asciiTheme="majorHAnsi" w:hAnsiTheme="majorHAnsi" w:cstheme="majorHAnsi"/>
          <w:color w:val="1F3864" w:themeColor="accent1" w:themeShade="80"/>
          <w:sz w:val="24"/>
          <w:szCs w:val="24"/>
        </w:rPr>
      </w:pPr>
    </w:p>
    <w:p w14:paraId="6C003BA4" w14:textId="77777777" w:rsidR="00FD38B8" w:rsidRPr="00C5474D" w:rsidRDefault="00FD38B8" w:rsidP="003D2DBA">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‘My child, be attentive to my words;</w:t>
      </w:r>
      <w:r w:rsidRPr="00C5474D">
        <w:rPr>
          <w:rFonts w:asciiTheme="majorHAnsi" w:hAnsiTheme="majorHAnsi" w:cstheme="majorHAnsi"/>
          <w:color w:val="1F3864" w:themeColor="accent1" w:themeShade="80"/>
          <w:sz w:val="24"/>
          <w:szCs w:val="24"/>
        </w:rPr>
        <w:br/>
        <w:t>    incline your ear to my sayings.</w:t>
      </w:r>
      <w:r w:rsidRPr="00C5474D">
        <w:rPr>
          <w:rFonts w:asciiTheme="majorHAnsi" w:hAnsiTheme="majorHAnsi" w:cstheme="majorHAnsi"/>
          <w:color w:val="1F3864" w:themeColor="accent1" w:themeShade="80"/>
          <w:sz w:val="24"/>
          <w:szCs w:val="24"/>
        </w:rPr>
        <w:br/>
        <w:t>Let them not escape from your sight;</w:t>
      </w:r>
      <w:r w:rsidRPr="00C5474D">
        <w:rPr>
          <w:rFonts w:asciiTheme="majorHAnsi" w:hAnsiTheme="majorHAnsi" w:cstheme="majorHAnsi"/>
          <w:color w:val="1F3864" w:themeColor="accent1" w:themeShade="80"/>
          <w:sz w:val="24"/>
          <w:szCs w:val="24"/>
        </w:rPr>
        <w:br/>
        <w:t>    keep them within your heart.</w:t>
      </w:r>
      <w:r w:rsidRPr="00C5474D">
        <w:rPr>
          <w:rFonts w:asciiTheme="majorHAnsi" w:hAnsiTheme="majorHAnsi" w:cstheme="majorHAnsi"/>
          <w:color w:val="1F3864" w:themeColor="accent1" w:themeShade="80"/>
          <w:sz w:val="24"/>
          <w:szCs w:val="24"/>
        </w:rPr>
        <w:br/>
        <w:t>For they are life to those who find them,</w:t>
      </w:r>
      <w:r w:rsidRPr="00C5474D">
        <w:rPr>
          <w:rFonts w:asciiTheme="majorHAnsi" w:hAnsiTheme="majorHAnsi" w:cstheme="majorHAnsi"/>
          <w:color w:val="1F3864" w:themeColor="accent1" w:themeShade="80"/>
          <w:sz w:val="24"/>
          <w:szCs w:val="24"/>
        </w:rPr>
        <w:br/>
        <w:t>    and healing to all their flesh.</w:t>
      </w:r>
      <w:r w:rsidRPr="00C5474D">
        <w:rPr>
          <w:rFonts w:asciiTheme="majorHAnsi" w:hAnsiTheme="majorHAnsi" w:cstheme="majorHAnsi"/>
          <w:color w:val="1F3864" w:themeColor="accent1" w:themeShade="80"/>
          <w:sz w:val="24"/>
          <w:szCs w:val="24"/>
        </w:rPr>
        <w:br/>
        <w:t>Keep your heart with all vigilance,</w:t>
      </w:r>
      <w:r w:rsidRPr="00C5474D">
        <w:rPr>
          <w:rFonts w:asciiTheme="majorHAnsi" w:hAnsiTheme="majorHAnsi" w:cstheme="majorHAnsi"/>
          <w:color w:val="1F3864" w:themeColor="accent1" w:themeShade="80"/>
          <w:sz w:val="24"/>
          <w:szCs w:val="24"/>
        </w:rPr>
        <w:br/>
        <w:t>    for from it flow the springs of life.’</w:t>
      </w:r>
    </w:p>
    <w:p w14:paraId="5FFCF9F0" w14:textId="77777777" w:rsidR="00FD38B8" w:rsidRPr="00C5474D" w:rsidRDefault="00FD38B8" w:rsidP="003D2DBA">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(Psalm 4:20-23)</w:t>
      </w:r>
    </w:p>
    <w:p w14:paraId="070D53AB" w14:textId="77777777" w:rsidR="003D2DBA" w:rsidRPr="00C5474D" w:rsidRDefault="003D2DBA" w:rsidP="0009344C">
      <w:pPr>
        <w:pStyle w:val="NoSpacing"/>
        <w:rPr>
          <w:rFonts w:asciiTheme="majorHAnsi" w:hAnsiTheme="majorHAnsi" w:cstheme="majorHAnsi"/>
          <w:color w:val="1F3864" w:themeColor="accent1" w:themeShade="80"/>
          <w:sz w:val="24"/>
          <w:szCs w:val="24"/>
        </w:rPr>
      </w:pPr>
    </w:p>
    <w:p w14:paraId="743BFB78" w14:textId="590AA31B" w:rsidR="003D2DBA" w:rsidRPr="00C5474D" w:rsidRDefault="00FD38B8" w:rsidP="00BF1EF0">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Too often staff and pupils are hesita</w:t>
      </w:r>
      <w:r w:rsidR="0009344C" w:rsidRPr="00C5474D">
        <w:rPr>
          <w:rFonts w:asciiTheme="majorHAnsi" w:hAnsiTheme="majorHAnsi" w:cstheme="majorHAnsi"/>
          <w:color w:val="1F3864" w:themeColor="accent1" w:themeShade="80"/>
          <w:sz w:val="24"/>
          <w:szCs w:val="24"/>
        </w:rPr>
        <w:t>nt</w:t>
      </w:r>
      <w:r w:rsidRPr="00C5474D">
        <w:rPr>
          <w:rFonts w:asciiTheme="majorHAnsi" w:hAnsiTheme="majorHAnsi" w:cstheme="majorHAnsi"/>
          <w:color w:val="1F3864" w:themeColor="accent1" w:themeShade="80"/>
          <w:sz w:val="24"/>
          <w:szCs w:val="24"/>
        </w:rPr>
        <w:t xml:space="preserve"> to </w:t>
      </w:r>
      <w:r w:rsidR="00043B97" w:rsidRPr="00C5474D">
        <w:rPr>
          <w:rFonts w:asciiTheme="majorHAnsi" w:hAnsiTheme="majorHAnsi" w:cstheme="majorHAnsi"/>
          <w:color w:val="1F3864" w:themeColor="accent1" w:themeShade="80"/>
          <w:sz w:val="24"/>
          <w:szCs w:val="24"/>
        </w:rPr>
        <w:t xml:space="preserve">participate or </w:t>
      </w:r>
      <w:r w:rsidRPr="00C5474D">
        <w:rPr>
          <w:rFonts w:asciiTheme="majorHAnsi" w:hAnsiTheme="majorHAnsi" w:cstheme="majorHAnsi"/>
          <w:color w:val="1F3864" w:themeColor="accent1" w:themeShade="80"/>
          <w:sz w:val="24"/>
          <w:szCs w:val="24"/>
        </w:rPr>
        <w:t xml:space="preserve">lead Prayer and Liturgy as they worry they will get it wrong. Formation can </w:t>
      </w:r>
      <w:r w:rsidR="003D2DBA" w:rsidRPr="00C5474D">
        <w:rPr>
          <w:rFonts w:asciiTheme="majorHAnsi" w:hAnsiTheme="majorHAnsi" w:cstheme="majorHAnsi"/>
          <w:color w:val="1F3864" w:themeColor="accent1" w:themeShade="80"/>
          <w:sz w:val="24"/>
          <w:szCs w:val="24"/>
        </w:rPr>
        <w:t>help</w:t>
      </w:r>
      <w:r w:rsidR="00043B97" w:rsidRPr="00C5474D">
        <w:rPr>
          <w:rFonts w:asciiTheme="majorHAnsi" w:hAnsiTheme="majorHAnsi" w:cstheme="majorHAnsi"/>
          <w:color w:val="1F3864" w:themeColor="accent1" w:themeShade="80"/>
          <w:sz w:val="24"/>
          <w:szCs w:val="24"/>
        </w:rPr>
        <w:t xml:space="preserve"> build confidence </w:t>
      </w:r>
      <w:r w:rsidR="00105589" w:rsidRPr="00C5474D">
        <w:rPr>
          <w:rStyle w:val="CommentReference"/>
          <w:rFonts w:asciiTheme="majorHAnsi" w:hAnsiTheme="majorHAnsi" w:cstheme="majorHAnsi"/>
          <w:color w:val="1F3864" w:themeColor="accent1" w:themeShade="80"/>
        </w:rPr>
        <w:commentReference w:id="12"/>
      </w:r>
      <w:r w:rsidRPr="00C5474D">
        <w:rPr>
          <w:rFonts w:asciiTheme="majorHAnsi" w:hAnsiTheme="majorHAnsi" w:cstheme="majorHAnsi"/>
          <w:color w:val="1F3864" w:themeColor="accent1" w:themeShade="80"/>
          <w:sz w:val="24"/>
          <w:szCs w:val="24"/>
        </w:rPr>
        <w:t xml:space="preserve">but </w:t>
      </w:r>
      <w:r w:rsidR="003D2DBA" w:rsidRPr="00C5474D">
        <w:rPr>
          <w:rFonts w:asciiTheme="majorHAnsi" w:hAnsiTheme="majorHAnsi" w:cstheme="majorHAnsi"/>
          <w:color w:val="1F3864" w:themeColor="accent1" w:themeShade="80"/>
          <w:sz w:val="24"/>
          <w:szCs w:val="24"/>
        </w:rPr>
        <w:t xml:space="preserve">what is </w:t>
      </w:r>
      <w:r w:rsidRPr="00C5474D">
        <w:rPr>
          <w:rFonts w:asciiTheme="majorHAnsi" w:hAnsiTheme="majorHAnsi" w:cstheme="majorHAnsi"/>
          <w:color w:val="1F3864" w:themeColor="accent1" w:themeShade="80"/>
          <w:sz w:val="24"/>
          <w:szCs w:val="24"/>
        </w:rPr>
        <w:t>formation</w:t>
      </w:r>
      <w:r w:rsidR="003D2DBA" w:rsidRPr="00C5474D">
        <w:rPr>
          <w:rFonts w:asciiTheme="majorHAnsi" w:hAnsiTheme="majorHAnsi" w:cstheme="majorHAnsi"/>
          <w:color w:val="1F3864" w:themeColor="accent1" w:themeShade="80"/>
          <w:sz w:val="24"/>
          <w:szCs w:val="24"/>
        </w:rPr>
        <w:t>?</w:t>
      </w:r>
      <w:r w:rsidR="00BF1EF0">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 xml:space="preserve">Formation should be a </w:t>
      </w:r>
      <w:r w:rsidR="003D2DBA" w:rsidRPr="00C5474D">
        <w:rPr>
          <w:rFonts w:asciiTheme="majorHAnsi" w:hAnsiTheme="majorHAnsi" w:cstheme="majorHAnsi"/>
          <w:color w:val="1F3864" w:themeColor="accent1" w:themeShade="80"/>
          <w:sz w:val="24"/>
          <w:szCs w:val="24"/>
        </w:rPr>
        <w:t>lifelong</w:t>
      </w:r>
      <w:r w:rsidRPr="00C5474D">
        <w:rPr>
          <w:rFonts w:asciiTheme="majorHAnsi" w:hAnsiTheme="majorHAnsi" w:cstheme="majorHAnsi"/>
          <w:color w:val="1F3864" w:themeColor="accent1" w:themeShade="80"/>
          <w:sz w:val="24"/>
          <w:szCs w:val="24"/>
        </w:rPr>
        <w:t xml:space="preserve"> process that enables a person’s faith to grow and deepen.</w:t>
      </w:r>
    </w:p>
    <w:p w14:paraId="3C2B16A4" w14:textId="77777777" w:rsidR="003D2DBA" w:rsidRPr="00C5474D" w:rsidRDefault="003D2DBA" w:rsidP="0009344C">
      <w:pPr>
        <w:pStyle w:val="NoSpacing"/>
        <w:rPr>
          <w:rFonts w:asciiTheme="majorHAnsi" w:hAnsiTheme="majorHAnsi" w:cstheme="majorHAnsi"/>
          <w:color w:val="1F3864" w:themeColor="accent1" w:themeShade="80"/>
          <w:sz w:val="24"/>
          <w:szCs w:val="24"/>
        </w:rPr>
      </w:pPr>
    </w:p>
    <w:p w14:paraId="5C1068B8" w14:textId="2EF95846" w:rsidR="00FD38B8" w:rsidRPr="00C5474D" w:rsidRDefault="003D2DBA" w:rsidP="007870D8">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W</w:t>
      </w:r>
      <w:r w:rsidR="00FD38B8" w:rsidRPr="00C5474D">
        <w:rPr>
          <w:rFonts w:asciiTheme="majorHAnsi" w:hAnsiTheme="majorHAnsi" w:cstheme="majorHAnsi"/>
          <w:color w:val="1F3864" w:themeColor="accent1" w:themeShade="80"/>
          <w:sz w:val="24"/>
          <w:szCs w:val="24"/>
        </w:rPr>
        <w:t xml:space="preserve">ithout probably realising it, </w:t>
      </w:r>
      <w:r w:rsidRPr="00C5474D">
        <w:rPr>
          <w:rFonts w:asciiTheme="majorHAnsi" w:hAnsiTheme="majorHAnsi" w:cstheme="majorHAnsi"/>
          <w:color w:val="1F3864" w:themeColor="accent1" w:themeShade="80"/>
          <w:sz w:val="24"/>
          <w:szCs w:val="24"/>
        </w:rPr>
        <w:t>Catholic staff</w:t>
      </w:r>
      <w:r w:rsidR="00FD38B8" w:rsidRPr="00C5474D">
        <w:rPr>
          <w:rFonts w:asciiTheme="majorHAnsi" w:hAnsiTheme="majorHAnsi" w:cstheme="majorHAnsi"/>
          <w:color w:val="1F3864" w:themeColor="accent1" w:themeShade="80"/>
          <w:sz w:val="24"/>
          <w:szCs w:val="24"/>
        </w:rPr>
        <w:t xml:space="preserve"> have all received an</w:t>
      </w:r>
      <w:r w:rsidR="00043B97" w:rsidRPr="00C5474D">
        <w:rPr>
          <w:rFonts w:asciiTheme="majorHAnsi" w:hAnsiTheme="majorHAnsi" w:cstheme="majorHAnsi"/>
          <w:color w:val="1F3864" w:themeColor="accent1" w:themeShade="80"/>
          <w:sz w:val="24"/>
          <w:szCs w:val="24"/>
        </w:rPr>
        <w:t xml:space="preserve">d provided </w:t>
      </w:r>
      <w:r w:rsidR="00105589" w:rsidRPr="00C5474D">
        <w:rPr>
          <w:rStyle w:val="CommentReference"/>
          <w:rFonts w:asciiTheme="majorHAnsi" w:hAnsiTheme="majorHAnsi" w:cstheme="majorHAnsi"/>
          <w:color w:val="1F3864" w:themeColor="accent1" w:themeShade="80"/>
        </w:rPr>
        <w:commentReference w:id="13"/>
      </w:r>
      <w:r w:rsidR="00FD38B8" w:rsidRPr="00C5474D">
        <w:rPr>
          <w:rFonts w:asciiTheme="majorHAnsi" w:hAnsiTheme="majorHAnsi" w:cstheme="majorHAnsi"/>
          <w:color w:val="1F3864" w:themeColor="accent1" w:themeShade="80"/>
          <w:sz w:val="24"/>
          <w:szCs w:val="24"/>
        </w:rPr>
        <w:t xml:space="preserve">formation. </w:t>
      </w:r>
      <w:r w:rsidRPr="00C5474D">
        <w:rPr>
          <w:rFonts w:asciiTheme="majorHAnsi" w:hAnsiTheme="majorHAnsi" w:cstheme="majorHAnsi"/>
          <w:color w:val="1F3864" w:themeColor="accent1" w:themeShade="80"/>
          <w:sz w:val="24"/>
          <w:szCs w:val="24"/>
        </w:rPr>
        <w:t xml:space="preserve">They have </w:t>
      </w:r>
      <w:r w:rsidR="00FD38B8" w:rsidRPr="00C5474D">
        <w:rPr>
          <w:rFonts w:asciiTheme="majorHAnsi" w:hAnsiTheme="majorHAnsi" w:cstheme="majorHAnsi"/>
          <w:color w:val="1F3864" w:themeColor="accent1" w:themeShade="80"/>
          <w:sz w:val="24"/>
          <w:szCs w:val="24"/>
        </w:rPr>
        <w:t>been formed in the beliefs,</w:t>
      </w:r>
      <w:r w:rsidR="007870D8" w:rsidRPr="00C5474D">
        <w:rPr>
          <w:rFonts w:asciiTheme="majorHAnsi" w:hAnsiTheme="majorHAnsi" w:cstheme="majorHAnsi"/>
          <w:color w:val="1F3864" w:themeColor="accent1" w:themeShade="80"/>
          <w:sz w:val="24"/>
          <w:szCs w:val="24"/>
        </w:rPr>
        <w:t xml:space="preserve"> words,</w:t>
      </w:r>
      <w:r w:rsidR="00FD38B8" w:rsidRPr="00C5474D">
        <w:rPr>
          <w:rFonts w:asciiTheme="majorHAnsi" w:hAnsiTheme="majorHAnsi" w:cstheme="majorHAnsi"/>
          <w:color w:val="1F3864" w:themeColor="accent1" w:themeShade="80"/>
          <w:sz w:val="24"/>
          <w:szCs w:val="24"/>
        </w:rPr>
        <w:t xml:space="preserve"> </w:t>
      </w:r>
      <w:r w:rsidR="007870D8" w:rsidRPr="00C5474D">
        <w:rPr>
          <w:rFonts w:asciiTheme="majorHAnsi" w:hAnsiTheme="majorHAnsi" w:cstheme="majorHAnsi"/>
          <w:color w:val="1F3864" w:themeColor="accent1" w:themeShade="80"/>
          <w:sz w:val="24"/>
          <w:szCs w:val="24"/>
        </w:rPr>
        <w:t xml:space="preserve">celebrations and </w:t>
      </w:r>
      <w:r w:rsidR="00FD38B8" w:rsidRPr="00C5474D">
        <w:rPr>
          <w:rFonts w:asciiTheme="majorHAnsi" w:hAnsiTheme="majorHAnsi" w:cstheme="majorHAnsi"/>
          <w:color w:val="1F3864" w:themeColor="accent1" w:themeShade="80"/>
          <w:sz w:val="24"/>
          <w:szCs w:val="24"/>
        </w:rPr>
        <w:t>actions</w:t>
      </w:r>
      <w:r w:rsidR="007870D8" w:rsidRPr="00C5474D">
        <w:rPr>
          <w:rFonts w:asciiTheme="majorHAnsi" w:hAnsiTheme="majorHAnsi" w:cstheme="majorHAnsi"/>
          <w:color w:val="1F3864" w:themeColor="accent1" w:themeShade="80"/>
          <w:sz w:val="24"/>
          <w:szCs w:val="24"/>
        </w:rPr>
        <w:t xml:space="preserve"> </w:t>
      </w:r>
      <w:r w:rsidR="00FD38B8" w:rsidRPr="00C5474D">
        <w:rPr>
          <w:rFonts w:asciiTheme="majorHAnsi" w:hAnsiTheme="majorHAnsi" w:cstheme="majorHAnsi"/>
          <w:color w:val="1F3864" w:themeColor="accent1" w:themeShade="80"/>
          <w:sz w:val="24"/>
          <w:szCs w:val="24"/>
        </w:rPr>
        <w:t xml:space="preserve">of the Church, maybe informally from </w:t>
      </w:r>
      <w:r w:rsidRPr="00C5474D">
        <w:rPr>
          <w:rFonts w:asciiTheme="majorHAnsi" w:hAnsiTheme="majorHAnsi" w:cstheme="majorHAnsi"/>
          <w:color w:val="1F3864" w:themeColor="accent1" w:themeShade="80"/>
          <w:sz w:val="24"/>
          <w:szCs w:val="24"/>
        </w:rPr>
        <w:t>family</w:t>
      </w:r>
      <w:r w:rsidR="00FD38B8" w:rsidRPr="00C5474D">
        <w:rPr>
          <w:rFonts w:asciiTheme="majorHAnsi" w:hAnsiTheme="majorHAnsi" w:cstheme="majorHAnsi"/>
          <w:color w:val="1F3864" w:themeColor="accent1" w:themeShade="80"/>
          <w:sz w:val="24"/>
          <w:szCs w:val="24"/>
        </w:rPr>
        <w:t xml:space="preserve"> or teachers, or formally in parish </w:t>
      </w:r>
      <w:r w:rsidRPr="00C5474D">
        <w:rPr>
          <w:rFonts w:asciiTheme="majorHAnsi" w:hAnsiTheme="majorHAnsi" w:cstheme="majorHAnsi"/>
          <w:color w:val="1F3864" w:themeColor="accent1" w:themeShade="80"/>
          <w:sz w:val="24"/>
          <w:szCs w:val="24"/>
        </w:rPr>
        <w:t xml:space="preserve">church </w:t>
      </w:r>
      <w:r w:rsidR="00FD38B8" w:rsidRPr="00C5474D">
        <w:rPr>
          <w:rFonts w:asciiTheme="majorHAnsi" w:hAnsiTheme="majorHAnsi" w:cstheme="majorHAnsi"/>
          <w:color w:val="1F3864" w:themeColor="accent1" w:themeShade="80"/>
          <w:sz w:val="24"/>
          <w:szCs w:val="24"/>
        </w:rPr>
        <w:t>classes</w:t>
      </w:r>
      <w:r w:rsidRPr="00C5474D">
        <w:rPr>
          <w:rFonts w:asciiTheme="majorHAnsi" w:hAnsiTheme="majorHAnsi" w:cstheme="majorHAnsi"/>
          <w:color w:val="1F3864" w:themeColor="accent1" w:themeShade="80"/>
          <w:sz w:val="24"/>
          <w:szCs w:val="24"/>
        </w:rPr>
        <w:t>. Teachers also</w:t>
      </w:r>
      <w:r w:rsidR="00043B97" w:rsidRPr="00C5474D">
        <w:rPr>
          <w:rFonts w:asciiTheme="majorHAnsi" w:hAnsiTheme="majorHAnsi" w:cstheme="majorHAnsi"/>
          <w:color w:val="1F3864" w:themeColor="accent1" w:themeShade="80"/>
          <w:sz w:val="24"/>
          <w:szCs w:val="24"/>
        </w:rPr>
        <w:t xml:space="preserve"> formed through the process of</w:t>
      </w:r>
      <w:r w:rsidR="004F1D46" w:rsidRPr="00C5474D">
        <w:rPr>
          <w:rFonts w:asciiTheme="majorHAnsi" w:hAnsiTheme="majorHAnsi" w:cstheme="majorHAnsi"/>
          <w:color w:val="1F3864" w:themeColor="accent1" w:themeShade="80"/>
          <w:sz w:val="24"/>
          <w:szCs w:val="24"/>
        </w:rPr>
        <w:t xml:space="preserve"> </w:t>
      </w:r>
      <w:r w:rsidR="00105589" w:rsidRPr="00C5474D">
        <w:rPr>
          <w:rStyle w:val="CommentReference"/>
          <w:rFonts w:asciiTheme="majorHAnsi" w:hAnsiTheme="majorHAnsi" w:cstheme="majorHAnsi"/>
          <w:color w:val="1F3864" w:themeColor="accent1" w:themeShade="80"/>
        </w:rPr>
        <w:commentReference w:id="14"/>
      </w:r>
      <w:r w:rsidR="00FD38B8" w:rsidRPr="00C5474D">
        <w:rPr>
          <w:rFonts w:asciiTheme="majorHAnsi" w:hAnsiTheme="majorHAnsi" w:cstheme="majorHAnsi"/>
          <w:color w:val="1F3864" w:themeColor="accent1" w:themeShade="80"/>
          <w:sz w:val="24"/>
          <w:szCs w:val="24"/>
        </w:rPr>
        <w:t xml:space="preserve">formation by answering questions from pupils about why </w:t>
      </w:r>
      <w:r w:rsidRPr="00C5474D">
        <w:rPr>
          <w:rFonts w:asciiTheme="majorHAnsi" w:hAnsiTheme="majorHAnsi" w:cstheme="majorHAnsi"/>
          <w:color w:val="1F3864" w:themeColor="accent1" w:themeShade="80"/>
          <w:sz w:val="24"/>
          <w:szCs w:val="24"/>
        </w:rPr>
        <w:t>Catholics believe, celebrate or do certain things</w:t>
      </w:r>
      <w:r w:rsidR="007870D8" w:rsidRPr="00C5474D">
        <w:rPr>
          <w:rFonts w:asciiTheme="majorHAnsi" w:hAnsiTheme="majorHAnsi" w:cstheme="majorHAnsi"/>
          <w:color w:val="1F3864" w:themeColor="accent1" w:themeShade="80"/>
          <w:sz w:val="24"/>
          <w:szCs w:val="24"/>
        </w:rPr>
        <w:t xml:space="preserve">, for example: genuflecting in church. </w:t>
      </w:r>
    </w:p>
    <w:p w14:paraId="7C8E3E32" w14:textId="77777777" w:rsidR="003D2DBA" w:rsidRPr="00C5474D" w:rsidRDefault="003D2DBA" w:rsidP="0009344C">
      <w:pPr>
        <w:pStyle w:val="NoSpacing"/>
        <w:rPr>
          <w:rFonts w:asciiTheme="majorHAnsi" w:hAnsiTheme="majorHAnsi" w:cstheme="majorHAnsi"/>
          <w:color w:val="1F3864" w:themeColor="accent1" w:themeShade="80"/>
          <w:sz w:val="24"/>
          <w:szCs w:val="24"/>
        </w:rPr>
      </w:pPr>
    </w:p>
    <w:p w14:paraId="77F4FED2" w14:textId="3AE2ACB4" w:rsidR="00FD38B8" w:rsidRPr="00C5474D" w:rsidRDefault="007870D8" w:rsidP="007870D8">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 xml:space="preserve">chools </w:t>
      </w:r>
      <w:r w:rsidR="004F1D46" w:rsidRPr="00C5474D">
        <w:rPr>
          <w:rFonts w:asciiTheme="majorHAnsi" w:hAnsiTheme="majorHAnsi" w:cstheme="majorHAnsi"/>
          <w:color w:val="1F3864" w:themeColor="accent1" w:themeShade="80"/>
          <w:sz w:val="24"/>
          <w:szCs w:val="24"/>
        </w:rPr>
        <w:t>n</w:t>
      </w:r>
      <w:r w:rsidR="00FD38B8" w:rsidRPr="00C5474D">
        <w:rPr>
          <w:rFonts w:asciiTheme="majorHAnsi" w:hAnsiTheme="majorHAnsi" w:cstheme="majorHAnsi"/>
          <w:color w:val="1F3864" w:themeColor="accent1" w:themeShade="80"/>
          <w:sz w:val="24"/>
          <w:szCs w:val="24"/>
        </w:rPr>
        <w:t xml:space="preserve">eed to provide these informal and formal moments of formation </w:t>
      </w:r>
      <w:r w:rsidRPr="00C5474D">
        <w:rPr>
          <w:rFonts w:asciiTheme="majorHAnsi" w:hAnsiTheme="majorHAnsi" w:cstheme="majorHAnsi"/>
          <w:color w:val="1F3864" w:themeColor="accent1" w:themeShade="80"/>
          <w:sz w:val="24"/>
          <w:szCs w:val="24"/>
        </w:rPr>
        <w:t>for</w:t>
      </w:r>
      <w:r w:rsidR="00FD38B8" w:rsidRPr="00C5474D">
        <w:rPr>
          <w:rFonts w:asciiTheme="majorHAnsi" w:hAnsiTheme="majorHAnsi" w:cstheme="majorHAnsi"/>
          <w:color w:val="1F3864" w:themeColor="accent1" w:themeShade="80"/>
          <w:sz w:val="24"/>
          <w:szCs w:val="24"/>
        </w:rPr>
        <w:t xml:space="preserve"> pupils and staff to help develop their faith. This means that time should be spent ensuring pupils and staff know and understand what will happen during times of Prayer and Liturgy. This in turn can make the </w:t>
      </w:r>
      <w:r w:rsidRPr="00C5474D">
        <w:rPr>
          <w:rFonts w:asciiTheme="majorHAnsi" w:hAnsiTheme="majorHAnsi" w:cstheme="majorHAnsi"/>
          <w:color w:val="1F3864" w:themeColor="accent1" w:themeShade="80"/>
          <w:sz w:val="24"/>
          <w:szCs w:val="24"/>
        </w:rPr>
        <w:t>P</w:t>
      </w:r>
      <w:r w:rsidR="00FD38B8" w:rsidRPr="00C5474D">
        <w:rPr>
          <w:rFonts w:asciiTheme="majorHAnsi" w:hAnsiTheme="majorHAnsi" w:cstheme="majorHAnsi"/>
          <w:color w:val="1F3864" w:themeColor="accent1" w:themeShade="80"/>
          <w:sz w:val="24"/>
          <w:szCs w:val="24"/>
        </w:rPr>
        <w:t xml:space="preserve">rayer and </w:t>
      </w:r>
      <w:r w:rsidRPr="00C5474D">
        <w:rPr>
          <w:rFonts w:asciiTheme="majorHAnsi" w:hAnsiTheme="majorHAnsi" w:cstheme="majorHAnsi"/>
          <w:color w:val="1F3864" w:themeColor="accent1" w:themeShade="80"/>
          <w:sz w:val="24"/>
          <w:szCs w:val="24"/>
        </w:rPr>
        <w:t>L</w:t>
      </w:r>
      <w:r w:rsidR="00FD38B8" w:rsidRPr="00C5474D">
        <w:rPr>
          <w:rFonts w:asciiTheme="majorHAnsi" w:hAnsiTheme="majorHAnsi" w:cstheme="majorHAnsi"/>
          <w:color w:val="1F3864" w:themeColor="accent1" w:themeShade="80"/>
          <w:sz w:val="24"/>
          <w:szCs w:val="24"/>
        </w:rPr>
        <w:t xml:space="preserve">iturgy itself formative, for example when pupils understand as readers they are proclaiming God’s words they then pay closer attention to what they are reading.     </w:t>
      </w:r>
    </w:p>
    <w:p w14:paraId="0CE0A578" w14:textId="77777777" w:rsidR="007870D8" w:rsidRPr="00C5474D" w:rsidRDefault="007870D8" w:rsidP="0009344C">
      <w:pPr>
        <w:pStyle w:val="NoSpacing"/>
        <w:rPr>
          <w:rFonts w:asciiTheme="majorHAnsi" w:hAnsiTheme="majorHAnsi" w:cstheme="majorHAnsi"/>
          <w:color w:val="1F3864" w:themeColor="accent1" w:themeShade="80"/>
          <w:sz w:val="24"/>
          <w:szCs w:val="24"/>
        </w:rPr>
      </w:pPr>
    </w:p>
    <w:p w14:paraId="2138A4B8" w14:textId="03BDE550" w:rsidR="00FD38B8" w:rsidRPr="00C5474D" w:rsidRDefault="00FD38B8" w:rsidP="007870D8">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It is important that </w:t>
      </w:r>
      <w:r w:rsidR="007870D8" w:rsidRPr="00C5474D">
        <w:rPr>
          <w:rFonts w:asciiTheme="majorHAnsi" w:hAnsiTheme="majorHAnsi" w:cstheme="majorHAnsi"/>
          <w:color w:val="1F3864" w:themeColor="accent1" w:themeShade="80"/>
          <w:sz w:val="24"/>
          <w:szCs w:val="24"/>
        </w:rPr>
        <w:t>schools</w:t>
      </w:r>
      <w:r w:rsidRPr="00C5474D">
        <w:rPr>
          <w:rFonts w:asciiTheme="majorHAnsi" w:hAnsiTheme="majorHAnsi" w:cstheme="majorHAnsi"/>
          <w:color w:val="1F3864" w:themeColor="accent1" w:themeShade="80"/>
          <w:sz w:val="24"/>
          <w:szCs w:val="24"/>
        </w:rPr>
        <w:t xml:space="preserve"> plan formation carefully</w:t>
      </w:r>
      <w:r w:rsidR="004F1D46" w:rsidRPr="00C5474D">
        <w:rPr>
          <w:rFonts w:asciiTheme="majorHAnsi" w:hAnsiTheme="majorHAnsi" w:cstheme="majorHAnsi"/>
          <w:color w:val="1F3864" w:themeColor="accent1" w:themeShade="80"/>
          <w:sz w:val="24"/>
          <w:szCs w:val="24"/>
        </w:rPr>
        <w:t xml:space="preserve"> for staff and pupils.</w:t>
      </w:r>
      <w:r w:rsidRPr="00C5474D">
        <w:rPr>
          <w:rFonts w:asciiTheme="majorHAnsi" w:hAnsiTheme="majorHAnsi" w:cstheme="majorHAnsi"/>
          <w:color w:val="1F3864" w:themeColor="accent1" w:themeShade="80"/>
          <w:sz w:val="24"/>
          <w:szCs w:val="24"/>
        </w:rPr>
        <w:t xml:space="preserve"> This could involve progressively teaching pupils how to pray or leading formation sessions for those pupils who</w:t>
      </w:r>
      <w:r w:rsidR="004F1D46" w:rsidRPr="00C5474D">
        <w:rPr>
          <w:rFonts w:asciiTheme="majorHAnsi" w:hAnsiTheme="majorHAnsi" w:cstheme="majorHAnsi"/>
          <w:color w:val="1F3864" w:themeColor="accent1" w:themeShade="80"/>
          <w:sz w:val="24"/>
          <w:szCs w:val="24"/>
        </w:rPr>
        <w:t>, for example:</w:t>
      </w:r>
      <w:r w:rsidRPr="00C5474D">
        <w:rPr>
          <w:rFonts w:asciiTheme="majorHAnsi" w:hAnsiTheme="majorHAnsi" w:cstheme="majorHAnsi"/>
          <w:color w:val="1F3864" w:themeColor="accent1" w:themeShade="80"/>
          <w:sz w:val="24"/>
          <w:szCs w:val="24"/>
        </w:rPr>
        <w:t xml:space="preserve"> </w:t>
      </w:r>
      <w:commentRangeStart w:id="15"/>
      <w:r w:rsidRPr="00C5474D">
        <w:rPr>
          <w:rFonts w:asciiTheme="majorHAnsi" w:hAnsiTheme="majorHAnsi" w:cstheme="majorHAnsi"/>
          <w:color w:val="1F3864" w:themeColor="accent1" w:themeShade="80"/>
          <w:sz w:val="24"/>
          <w:szCs w:val="24"/>
        </w:rPr>
        <w:t>will be reading at Mass</w:t>
      </w:r>
      <w:commentRangeEnd w:id="15"/>
      <w:r w:rsidR="00105589" w:rsidRPr="00C5474D">
        <w:rPr>
          <w:rStyle w:val="CommentReference"/>
          <w:rFonts w:asciiTheme="majorHAnsi" w:hAnsiTheme="majorHAnsi" w:cstheme="majorHAnsi"/>
          <w:color w:val="1F3864" w:themeColor="accent1" w:themeShade="80"/>
        </w:rPr>
        <w:commentReference w:id="15"/>
      </w:r>
      <w:r w:rsidRPr="00C5474D">
        <w:rPr>
          <w:rFonts w:asciiTheme="majorHAnsi" w:hAnsiTheme="majorHAnsi" w:cstheme="majorHAnsi"/>
          <w:color w:val="1F3864" w:themeColor="accent1" w:themeShade="80"/>
          <w:sz w:val="24"/>
          <w:szCs w:val="24"/>
        </w:rPr>
        <w:t xml:space="preserve">. </w:t>
      </w:r>
      <w:r w:rsidR="00CC466E" w:rsidRPr="00C5474D">
        <w:rPr>
          <w:rFonts w:asciiTheme="majorHAnsi" w:hAnsiTheme="majorHAnsi" w:cstheme="majorHAnsi"/>
          <w:color w:val="1F3864" w:themeColor="accent1" w:themeShade="80"/>
          <w:sz w:val="24"/>
          <w:szCs w:val="24"/>
        </w:rPr>
        <w:t xml:space="preserve">Opportunities for </w:t>
      </w:r>
      <w:r w:rsidRPr="00C5474D">
        <w:rPr>
          <w:rFonts w:asciiTheme="majorHAnsi" w:hAnsiTheme="majorHAnsi" w:cstheme="majorHAnsi"/>
          <w:color w:val="1F3864" w:themeColor="accent1" w:themeShade="80"/>
          <w:sz w:val="24"/>
          <w:szCs w:val="24"/>
        </w:rPr>
        <w:t xml:space="preserve">deliberate, and high-quality formation programmes </w:t>
      </w:r>
      <w:r w:rsidR="00CC466E" w:rsidRPr="00C5474D">
        <w:rPr>
          <w:rFonts w:asciiTheme="majorHAnsi" w:hAnsiTheme="majorHAnsi" w:cstheme="majorHAnsi"/>
          <w:color w:val="1F3864" w:themeColor="accent1" w:themeShade="80"/>
          <w:sz w:val="24"/>
          <w:szCs w:val="24"/>
        </w:rPr>
        <w:t xml:space="preserve">should be provided </w:t>
      </w:r>
      <w:r w:rsidRPr="00C5474D">
        <w:rPr>
          <w:rFonts w:asciiTheme="majorHAnsi" w:hAnsiTheme="majorHAnsi" w:cstheme="majorHAnsi"/>
          <w:color w:val="1F3864" w:themeColor="accent1" w:themeShade="80"/>
          <w:sz w:val="24"/>
          <w:szCs w:val="24"/>
        </w:rPr>
        <w:t xml:space="preserve">to ensure that those who serve others in Prayer and Liturgy have the knowledge and understanding to lead with confidence and care. </w:t>
      </w:r>
      <w:r w:rsidR="00BF1EF0">
        <w:rPr>
          <w:rFonts w:asciiTheme="majorHAnsi" w:hAnsiTheme="majorHAnsi" w:cstheme="majorHAnsi"/>
          <w:color w:val="1F3864" w:themeColor="accent1" w:themeShade="80"/>
          <w:sz w:val="24"/>
          <w:szCs w:val="24"/>
        </w:rPr>
        <w:t>Beneath is a suggested plan of formation</w:t>
      </w:r>
      <w:r w:rsidR="002E50C6">
        <w:rPr>
          <w:rFonts w:asciiTheme="majorHAnsi" w:hAnsiTheme="majorHAnsi" w:cstheme="majorHAnsi"/>
          <w:color w:val="1F3864" w:themeColor="accent1" w:themeShade="80"/>
          <w:sz w:val="24"/>
          <w:szCs w:val="24"/>
        </w:rPr>
        <w:t xml:space="preserve"> which should be used in partnership with Progression Participation</w:t>
      </w:r>
      <w:r w:rsidR="00BF1EF0">
        <w:rPr>
          <w:rFonts w:asciiTheme="majorHAnsi" w:hAnsiTheme="majorHAnsi" w:cstheme="majorHAnsi"/>
          <w:color w:val="1F3864" w:themeColor="accent1" w:themeShade="80"/>
          <w:sz w:val="24"/>
          <w:szCs w:val="24"/>
        </w:rPr>
        <w:t xml:space="preserve">: </w:t>
      </w:r>
    </w:p>
    <w:p w14:paraId="1513DC32" w14:textId="63E74831" w:rsidR="007870D8" w:rsidRDefault="007870D8" w:rsidP="007870D8">
      <w:pPr>
        <w:pStyle w:val="NoSpacing"/>
        <w:jc w:val="both"/>
        <w:rPr>
          <w:rFonts w:asciiTheme="majorHAnsi" w:hAnsiTheme="majorHAnsi" w:cstheme="majorHAnsi"/>
          <w:color w:val="1F3864" w:themeColor="accent1" w:themeShade="80"/>
          <w:sz w:val="24"/>
          <w:szCs w:val="24"/>
        </w:rPr>
      </w:pPr>
    </w:p>
    <w:p w14:paraId="3AC96900" w14:textId="5BCDFFBD" w:rsidR="00BF1EF0" w:rsidRDefault="00BF1EF0" w:rsidP="007870D8">
      <w:pPr>
        <w:pStyle w:val="NoSpacing"/>
        <w:jc w:val="both"/>
        <w:rPr>
          <w:rFonts w:asciiTheme="majorHAnsi" w:hAnsiTheme="majorHAnsi" w:cstheme="majorHAnsi"/>
          <w:color w:val="1F3864" w:themeColor="accent1" w:themeShade="80"/>
          <w:sz w:val="24"/>
          <w:szCs w:val="24"/>
        </w:rPr>
      </w:pPr>
    </w:p>
    <w:p w14:paraId="08D8CE3B" w14:textId="006C5560" w:rsidR="00BF1EF0" w:rsidRDefault="00BF1EF0" w:rsidP="007870D8">
      <w:pPr>
        <w:pStyle w:val="NoSpacing"/>
        <w:jc w:val="both"/>
        <w:rPr>
          <w:rFonts w:asciiTheme="majorHAnsi" w:hAnsiTheme="majorHAnsi" w:cstheme="majorHAnsi"/>
          <w:color w:val="1F3864" w:themeColor="accent1" w:themeShade="80"/>
          <w:sz w:val="24"/>
          <w:szCs w:val="24"/>
        </w:rPr>
      </w:pPr>
    </w:p>
    <w:p w14:paraId="3B2A29C9" w14:textId="77777777" w:rsidR="0058320E" w:rsidRDefault="0058320E" w:rsidP="007870D8">
      <w:pPr>
        <w:pStyle w:val="NoSpacing"/>
        <w:jc w:val="both"/>
        <w:rPr>
          <w:rFonts w:asciiTheme="majorHAnsi" w:hAnsiTheme="majorHAnsi" w:cstheme="majorHAnsi"/>
          <w:color w:val="1F3864" w:themeColor="accent1" w:themeShade="80"/>
          <w:sz w:val="24"/>
          <w:szCs w:val="24"/>
        </w:rPr>
      </w:pPr>
    </w:p>
    <w:p w14:paraId="2EDAD831" w14:textId="24931F72" w:rsidR="00BF1EF0" w:rsidRDefault="00BF1EF0" w:rsidP="007870D8">
      <w:pPr>
        <w:pStyle w:val="NoSpacing"/>
        <w:jc w:val="both"/>
        <w:rPr>
          <w:rFonts w:asciiTheme="majorHAnsi" w:hAnsiTheme="majorHAnsi" w:cstheme="majorHAnsi"/>
          <w:color w:val="1F3864" w:themeColor="accent1" w:themeShade="80"/>
          <w:sz w:val="24"/>
          <w:szCs w:val="24"/>
        </w:rPr>
      </w:pPr>
      <w:r w:rsidRPr="00BF1EF0">
        <w:rPr>
          <w:rFonts w:ascii="Times New Roman" w:eastAsia="Times New Roman" w:hAnsi="Times New Roman" w:cs="Times New Roman"/>
          <w:noProof/>
          <w:sz w:val="24"/>
          <w:szCs w:val="24"/>
          <w:lang w:eastAsia="en-GB"/>
        </w:rPr>
        <w:lastRenderedPageBreak/>
        <w:drawing>
          <wp:anchor distT="0" distB="0" distL="114300" distR="114300" simplePos="0" relativeHeight="251663360" behindDoc="0" locked="0" layoutInCell="1" allowOverlap="1" wp14:anchorId="1E06CD2F" wp14:editId="4EF88831">
            <wp:simplePos x="0" y="0"/>
            <wp:positionH relativeFrom="margin">
              <wp:align>right</wp:align>
            </wp:positionH>
            <wp:positionV relativeFrom="paragraph">
              <wp:posOffset>0</wp:posOffset>
            </wp:positionV>
            <wp:extent cx="5720080" cy="3840480"/>
            <wp:effectExtent l="0" t="0" r="0" b="7620"/>
            <wp:wrapSquare wrapText="bothSides"/>
            <wp:docPr id="7" name="Picture 7" descr="C:\Users\claireoneill\AppData\Local\Packages\Microsoft.Windows.Photos_8wekyb3d8bbwe\TempState\ShareServiceTempFolder\Prayer &amp; Liturgy - Plan of Formation - 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oneill\AppData\Local\Packages\Microsoft.Windows.Photos_8wekyb3d8bbwe\TempState\ShareServiceTempFolder\Prayer &amp; Liturgy - Plan of Formation - PNG.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08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4764C" w14:textId="692AA89B" w:rsidR="0058320E" w:rsidRPr="0058320E" w:rsidRDefault="0058320E" w:rsidP="0058320E">
      <w:pPr>
        <w:pStyle w:val="Heading2"/>
        <w:rPr>
          <w:b/>
          <w:color w:val="009999"/>
          <w:sz w:val="24"/>
        </w:rPr>
      </w:pPr>
      <w:r w:rsidRPr="0063418D">
        <w:rPr>
          <w:b/>
          <w:color w:val="009999"/>
          <w:sz w:val="24"/>
        </w:rPr>
        <w:t>Questions to consider:</w:t>
      </w:r>
    </w:p>
    <w:p w14:paraId="4CA7D886" w14:textId="77777777" w:rsidR="009D6901" w:rsidRPr="00856D4D" w:rsidRDefault="009D6901"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Where do you see informal formation taking place in your school?</w:t>
      </w:r>
    </w:p>
    <w:p w14:paraId="5E2A6445" w14:textId="77777777" w:rsidR="009D6901" w:rsidRPr="00856D4D" w:rsidRDefault="009D6901"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7870D8" w:rsidRPr="00856D4D">
        <w:rPr>
          <w:rFonts w:asciiTheme="majorHAnsi" w:hAnsiTheme="majorHAnsi" w:cstheme="majorHAnsi"/>
          <w:color w:val="009999"/>
          <w:sz w:val="24"/>
          <w:szCs w:val="24"/>
        </w:rPr>
        <w:t>es</w:t>
      </w:r>
      <w:r w:rsidRPr="00856D4D">
        <w:rPr>
          <w:rFonts w:asciiTheme="majorHAnsi" w:hAnsiTheme="majorHAnsi" w:cstheme="majorHAnsi"/>
          <w:color w:val="009999"/>
          <w:sz w:val="24"/>
          <w:szCs w:val="24"/>
        </w:rPr>
        <w:t xml:space="preserve"> your school community </w:t>
      </w:r>
      <w:r w:rsidR="007870D8" w:rsidRPr="00856D4D">
        <w:rPr>
          <w:rFonts w:asciiTheme="majorHAnsi" w:hAnsiTheme="majorHAnsi" w:cstheme="majorHAnsi"/>
          <w:color w:val="009999"/>
          <w:sz w:val="24"/>
          <w:szCs w:val="24"/>
        </w:rPr>
        <w:t>ensure an understanding of</w:t>
      </w:r>
      <w:r w:rsidRPr="00856D4D">
        <w:rPr>
          <w:rFonts w:asciiTheme="majorHAnsi" w:hAnsiTheme="majorHAnsi" w:cstheme="majorHAnsi"/>
          <w:color w:val="009999"/>
          <w:sz w:val="24"/>
          <w:szCs w:val="24"/>
        </w:rPr>
        <w:t xml:space="preserve"> the importance of Mass?</w:t>
      </w:r>
    </w:p>
    <w:p w14:paraId="1B5591DF" w14:textId="24B847E7" w:rsidR="009D6901" w:rsidRPr="00856D4D" w:rsidRDefault="009D6901"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7870D8" w:rsidRPr="00856D4D">
        <w:rPr>
          <w:rFonts w:asciiTheme="majorHAnsi" w:hAnsiTheme="majorHAnsi" w:cstheme="majorHAnsi"/>
          <w:color w:val="009999"/>
          <w:sz w:val="24"/>
          <w:szCs w:val="24"/>
        </w:rPr>
        <w:t>es</w:t>
      </w:r>
      <w:r w:rsidRPr="00856D4D">
        <w:rPr>
          <w:rFonts w:asciiTheme="majorHAnsi" w:hAnsiTheme="majorHAnsi" w:cstheme="majorHAnsi"/>
          <w:color w:val="009999"/>
          <w:sz w:val="24"/>
          <w:szCs w:val="24"/>
        </w:rPr>
        <w:t xml:space="preserve"> you</w:t>
      </w:r>
      <w:r w:rsidR="007870D8" w:rsidRPr="00856D4D">
        <w:rPr>
          <w:rFonts w:asciiTheme="majorHAnsi" w:hAnsiTheme="majorHAnsi" w:cstheme="majorHAnsi"/>
          <w:color w:val="009999"/>
          <w:sz w:val="24"/>
          <w:szCs w:val="24"/>
        </w:rPr>
        <w:t>r school</w:t>
      </w:r>
      <w:r w:rsidRPr="00856D4D">
        <w:rPr>
          <w:rFonts w:asciiTheme="majorHAnsi" w:hAnsiTheme="majorHAnsi" w:cstheme="majorHAnsi"/>
          <w:color w:val="009999"/>
          <w:sz w:val="24"/>
          <w:szCs w:val="24"/>
        </w:rPr>
        <w:t xml:space="preserve"> support teachers to create opportunities for </w:t>
      </w:r>
      <w:r w:rsidR="007870D8"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rayer?</w:t>
      </w:r>
    </w:p>
    <w:p w14:paraId="3CC9D395" w14:textId="1FBE879D" w:rsidR="009D6901" w:rsidRPr="00856D4D" w:rsidRDefault="009D6901"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do</w:t>
      </w:r>
      <w:r w:rsidR="007870D8" w:rsidRPr="00856D4D">
        <w:rPr>
          <w:rFonts w:asciiTheme="majorHAnsi" w:hAnsiTheme="majorHAnsi" w:cstheme="majorHAnsi"/>
          <w:color w:val="009999"/>
          <w:sz w:val="24"/>
          <w:szCs w:val="24"/>
        </w:rPr>
        <w:t>es</w:t>
      </w:r>
      <w:r w:rsidRPr="00856D4D">
        <w:rPr>
          <w:rFonts w:asciiTheme="majorHAnsi" w:hAnsiTheme="majorHAnsi" w:cstheme="majorHAnsi"/>
          <w:color w:val="009999"/>
          <w:sz w:val="24"/>
          <w:szCs w:val="24"/>
        </w:rPr>
        <w:t xml:space="preserve"> you</w:t>
      </w:r>
      <w:r w:rsidR="007870D8" w:rsidRPr="00856D4D">
        <w:rPr>
          <w:rFonts w:asciiTheme="majorHAnsi" w:hAnsiTheme="majorHAnsi" w:cstheme="majorHAnsi"/>
          <w:color w:val="009999"/>
          <w:sz w:val="24"/>
          <w:szCs w:val="24"/>
        </w:rPr>
        <w:t>r school</w:t>
      </w:r>
      <w:r w:rsidRPr="00856D4D">
        <w:rPr>
          <w:rFonts w:asciiTheme="majorHAnsi" w:hAnsiTheme="majorHAnsi" w:cstheme="majorHAnsi"/>
          <w:color w:val="009999"/>
          <w:sz w:val="24"/>
          <w:szCs w:val="24"/>
        </w:rPr>
        <w:t xml:space="preserve"> guide your pupils to participate in </w:t>
      </w:r>
      <w:r w:rsidR="007870D8"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 xml:space="preserve">rayer and </w:t>
      </w:r>
      <w:r w:rsidR="007870D8" w:rsidRPr="00856D4D">
        <w:rPr>
          <w:rFonts w:asciiTheme="majorHAnsi" w:hAnsiTheme="majorHAnsi" w:cstheme="majorHAnsi"/>
          <w:color w:val="009999"/>
          <w:sz w:val="24"/>
          <w:szCs w:val="24"/>
        </w:rPr>
        <w:t>L</w:t>
      </w:r>
      <w:r w:rsidRPr="00856D4D">
        <w:rPr>
          <w:rFonts w:asciiTheme="majorHAnsi" w:hAnsiTheme="majorHAnsi" w:cstheme="majorHAnsi"/>
          <w:color w:val="009999"/>
          <w:sz w:val="24"/>
          <w:szCs w:val="24"/>
        </w:rPr>
        <w:t>iturgy?</w:t>
      </w:r>
    </w:p>
    <w:p w14:paraId="6B65571E" w14:textId="4341BE9D" w:rsidR="00CC466E" w:rsidRPr="00856D4D" w:rsidRDefault="00CC466E"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How are pupils formed for liturgical ministry?</w:t>
      </w:r>
    </w:p>
    <w:p w14:paraId="25C6BE1E" w14:textId="77777777" w:rsidR="009D6901" w:rsidRPr="00856D4D" w:rsidRDefault="009D6901" w:rsidP="007870D8">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In what ways is your</w:t>
      </w:r>
      <w:r w:rsidR="007870D8" w:rsidRPr="00856D4D">
        <w:rPr>
          <w:rFonts w:asciiTheme="majorHAnsi" w:hAnsiTheme="majorHAnsi" w:cstheme="majorHAnsi"/>
          <w:color w:val="009999"/>
          <w:sz w:val="24"/>
          <w:szCs w:val="24"/>
        </w:rPr>
        <w:t xml:space="preserve"> school’s</w:t>
      </w:r>
      <w:r w:rsidRPr="00856D4D">
        <w:rPr>
          <w:rFonts w:asciiTheme="majorHAnsi" w:hAnsiTheme="majorHAnsi" w:cstheme="majorHAnsi"/>
          <w:color w:val="009999"/>
          <w:sz w:val="24"/>
          <w:szCs w:val="24"/>
        </w:rPr>
        <w:t xml:space="preserve"> CPD formational? </w:t>
      </w:r>
    </w:p>
    <w:p w14:paraId="54784736" w14:textId="77777777" w:rsidR="007870D8" w:rsidRPr="00856D4D" w:rsidRDefault="009D6901" w:rsidP="0009344C">
      <w:pPr>
        <w:pStyle w:val="NoSpacing"/>
        <w:numPr>
          <w:ilvl w:val="0"/>
          <w:numId w:val="17"/>
        </w:numPr>
        <w:rPr>
          <w:rFonts w:asciiTheme="majorHAnsi" w:hAnsiTheme="majorHAnsi" w:cstheme="majorHAnsi"/>
          <w:color w:val="009999"/>
          <w:sz w:val="24"/>
          <w:szCs w:val="24"/>
        </w:rPr>
      </w:pPr>
      <w:r w:rsidRPr="00856D4D">
        <w:rPr>
          <w:rFonts w:asciiTheme="majorHAnsi" w:hAnsiTheme="majorHAnsi" w:cstheme="majorHAnsi"/>
          <w:color w:val="009999"/>
          <w:sz w:val="24"/>
          <w:szCs w:val="24"/>
        </w:rPr>
        <w:t>What is the role of your</w:t>
      </w:r>
      <w:r w:rsidR="007870D8" w:rsidRPr="00856D4D">
        <w:rPr>
          <w:rFonts w:asciiTheme="majorHAnsi" w:hAnsiTheme="majorHAnsi" w:cstheme="majorHAnsi"/>
          <w:color w:val="009999"/>
          <w:sz w:val="24"/>
          <w:szCs w:val="24"/>
        </w:rPr>
        <w:t xml:space="preserve"> school’s</w:t>
      </w:r>
      <w:r w:rsidRPr="00856D4D">
        <w:rPr>
          <w:rFonts w:asciiTheme="majorHAnsi" w:hAnsiTheme="majorHAnsi" w:cstheme="majorHAnsi"/>
          <w:color w:val="009999"/>
          <w:sz w:val="24"/>
          <w:szCs w:val="24"/>
        </w:rPr>
        <w:t xml:space="preserve"> </w:t>
      </w:r>
      <w:r w:rsidR="007870D8" w:rsidRPr="00856D4D">
        <w:rPr>
          <w:rFonts w:asciiTheme="majorHAnsi" w:hAnsiTheme="majorHAnsi" w:cstheme="majorHAnsi"/>
          <w:color w:val="009999"/>
          <w:sz w:val="24"/>
          <w:szCs w:val="24"/>
        </w:rPr>
        <w:t>P</w:t>
      </w:r>
      <w:r w:rsidRPr="00856D4D">
        <w:rPr>
          <w:rFonts w:asciiTheme="majorHAnsi" w:hAnsiTheme="majorHAnsi" w:cstheme="majorHAnsi"/>
          <w:color w:val="009999"/>
          <w:sz w:val="24"/>
          <w:szCs w:val="24"/>
        </w:rPr>
        <w:t xml:space="preserve">rayer and </w:t>
      </w:r>
      <w:r w:rsidR="007870D8" w:rsidRPr="00856D4D">
        <w:rPr>
          <w:rFonts w:asciiTheme="majorHAnsi" w:hAnsiTheme="majorHAnsi" w:cstheme="majorHAnsi"/>
          <w:color w:val="009999"/>
          <w:sz w:val="24"/>
          <w:szCs w:val="24"/>
        </w:rPr>
        <w:t>L</w:t>
      </w:r>
      <w:r w:rsidRPr="00856D4D">
        <w:rPr>
          <w:rFonts w:asciiTheme="majorHAnsi" w:hAnsiTheme="majorHAnsi" w:cstheme="majorHAnsi"/>
          <w:color w:val="009999"/>
          <w:sz w:val="24"/>
          <w:szCs w:val="24"/>
        </w:rPr>
        <w:t>iturgy leader in regards to formation?</w:t>
      </w:r>
    </w:p>
    <w:p w14:paraId="2550B2F1" w14:textId="4085BBB1" w:rsidR="009D6901" w:rsidRPr="00856D4D" w:rsidRDefault="004F1D46" w:rsidP="0009344C">
      <w:pPr>
        <w:pStyle w:val="NoSpacing"/>
        <w:numPr>
          <w:ilvl w:val="0"/>
          <w:numId w:val="17"/>
        </w:numPr>
        <w:rPr>
          <w:rFonts w:asciiTheme="majorHAnsi" w:hAnsiTheme="majorHAnsi" w:cstheme="majorHAnsi"/>
          <w:color w:val="009999"/>
          <w:sz w:val="24"/>
          <w:szCs w:val="24"/>
        </w:rPr>
      </w:pPr>
      <w:commentRangeStart w:id="16"/>
      <w:r w:rsidRPr="00856D4D">
        <w:rPr>
          <w:rFonts w:asciiTheme="majorHAnsi" w:hAnsiTheme="majorHAnsi" w:cstheme="majorHAnsi"/>
          <w:color w:val="009999"/>
          <w:sz w:val="24"/>
          <w:szCs w:val="24"/>
        </w:rPr>
        <w:t>How is</w:t>
      </w:r>
      <w:r w:rsidR="00CC466E" w:rsidRPr="00856D4D">
        <w:rPr>
          <w:rFonts w:asciiTheme="majorHAnsi" w:hAnsiTheme="majorHAnsi" w:cstheme="majorHAnsi"/>
          <w:color w:val="009999"/>
          <w:sz w:val="24"/>
          <w:szCs w:val="24"/>
        </w:rPr>
        <w:t xml:space="preserve"> ongoing</w:t>
      </w:r>
      <w:r w:rsidRPr="00856D4D">
        <w:rPr>
          <w:rFonts w:asciiTheme="majorHAnsi" w:hAnsiTheme="majorHAnsi" w:cstheme="majorHAnsi"/>
          <w:color w:val="009999"/>
          <w:sz w:val="24"/>
          <w:szCs w:val="24"/>
        </w:rPr>
        <w:t xml:space="preserve"> formation provided </w:t>
      </w:r>
      <w:commentRangeEnd w:id="16"/>
      <w:r w:rsidR="00746115" w:rsidRPr="00856D4D">
        <w:rPr>
          <w:rStyle w:val="CommentReference"/>
          <w:rFonts w:asciiTheme="majorHAnsi" w:hAnsiTheme="majorHAnsi" w:cstheme="majorHAnsi"/>
          <w:color w:val="009999"/>
        </w:rPr>
        <w:commentReference w:id="16"/>
      </w:r>
      <w:r w:rsidRPr="00856D4D">
        <w:rPr>
          <w:rFonts w:asciiTheme="majorHAnsi" w:hAnsiTheme="majorHAnsi" w:cstheme="majorHAnsi"/>
          <w:color w:val="009999"/>
          <w:sz w:val="24"/>
          <w:szCs w:val="24"/>
        </w:rPr>
        <w:t xml:space="preserve">for school </w:t>
      </w:r>
      <w:commentRangeStart w:id="17"/>
      <w:r w:rsidRPr="00856D4D">
        <w:rPr>
          <w:rFonts w:asciiTheme="majorHAnsi" w:hAnsiTheme="majorHAnsi" w:cstheme="majorHAnsi"/>
          <w:color w:val="009999"/>
          <w:sz w:val="24"/>
          <w:szCs w:val="24"/>
        </w:rPr>
        <w:t>leaders</w:t>
      </w:r>
      <w:r w:rsidR="0085151F" w:rsidRPr="00856D4D">
        <w:rPr>
          <w:rStyle w:val="CommentReference"/>
          <w:rFonts w:asciiTheme="majorHAnsi" w:hAnsiTheme="majorHAnsi" w:cstheme="majorHAnsi"/>
          <w:color w:val="009999"/>
        </w:rPr>
        <w:commentReference w:id="18"/>
      </w:r>
      <w:commentRangeEnd w:id="17"/>
      <w:r w:rsidR="00746115" w:rsidRPr="00856D4D">
        <w:rPr>
          <w:rStyle w:val="CommentReference"/>
          <w:rFonts w:asciiTheme="majorHAnsi" w:hAnsiTheme="majorHAnsi" w:cstheme="majorHAnsi"/>
          <w:color w:val="009999"/>
        </w:rPr>
        <w:commentReference w:id="17"/>
      </w:r>
      <w:r w:rsidR="009D6901" w:rsidRPr="00856D4D">
        <w:rPr>
          <w:rFonts w:asciiTheme="majorHAnsi" w:hAnsiTheme="majorHAnsi" w:cstheme="majorHAnsi"/>
          <w:color w:val="009999"/>
          <w:sz w:val="24"/>
          <w:szCs w:val="24"/>
        </w:rPr>
        <w:t>?</w:t>
      </w:r>
    </w:p>
    <w:p w14:paraId="23ED969A" w14:textId="77777777" w:rsidR="007870D8" w:rsidRPr="00C5474D" w:rsidRDefault="007870D8" w:rsidP="007870D8">
      <w:pPr>
        <w:pStyle w:val="NoSpacing"/>
        <w:ind w:left="720"/>
        <w:rPr>
          <w:rFonts w:asciiTheme="majorHAnsi" w:hAnsiTheme="majorHAnsi" w:cstheme="majorHAnsi"/>
          <w:color w:val="1F3864" w:themeColor="accent1" w:themeShade="80"/>
          <w:sz w:val="24"/>
          <w:szCs w:val="24"/>
        </w:rPr>
      </w:pPr>
    </w:p>
    <w:p w14:paraId="1BDAC2B3" w14:textId="775D1961" w:rsidR="00BF1EF0" w:rsidRDefault="00BF1EF0" w:rsidP="00BC0D84">
      <w:pPr>
        <w:rPr>
          <w:rFonts w:asciiTheme="majorHAnsi" w:hAnsiTheme="majorHAnsi" w:cstheme="majorHAnsi"/>
          <w:b/>
          <w:color w:val="1F3864" w:themeColor="accent1" w:themeShade="80"/>
          <w:sz w:val="24"/>
          <w:szCs w:val="24"/>
        </w:rPr>
      </w:pPr>
    </w:p>
    <w:p w14:paraId="49A396DF" w14:textId="23DFD3F0" w:rsidR="00123292" w:rsidRDefault="00123292" w:rsidP="00BC0D84">
      <w:pPr>
        <w:rPr>
          <w:rFonts w:asciiTheme="majorHAnsi" w:hAnsiTheme="majorHAnsi" w:cstheme="majorHAnsi"/>
          <w:b/>
          <w:color w:val="1F3864" w:themeColor="accent1" w:themeShade="80"/>
          <w:sz w:val="24"/>
          <w:szCs w:val="24"/>
        </w:rPr>
      </w:pPr>
    </w:p>
    <w:p w14:paraId="5CD25961" w14:textId="0CBBCB1D" w:rsidR="00123292" w:rsidRDefault="00123292" w:rsidP="00BC0D84">
      <w:pPr>
        <w:rPr>
          <w:rFonts w:asciiTheme="majorHAnsi" w:hAnsiTheme="majorHAnsi" w:cstheme="majorHAnsi"/>
          <w:b/>
          <w:color w:val="1F3864" w:themeColor="accent1" w:themeShade="80"/>
          <w:sz w:val="24"/>
          <w:szCs w:val="24"/>
        </w:rPr>
      </w:pPr>
    </w:p>
    <w:p w14:paraId="1B6BC817" w14:textId="10E7E8CF" w:rsidR="00123292" w:rsidRDefault="00123292" w:rsidP="00BC0D84">
      <w:pPr>
        <w:rPr>
          <w:rFonts w:asciiTheme="majorHAnsi" w:hAnsiTheme="majorHAnsi" w:cstheme="majorHAnsi"/>
          <w:b/>
          <w:color w:val="1F3864" w:themeColor="accent1" w:themeShade="80"/>
          <w:sz w:val="24"/>
          <w:szCs w:val="24"/>
        </w:rPr>
      </w:pPr>
    </w:p>
    <w:p w14:paraId="2BDB077F" w14:textId="0CBB52C1" w:rsidR="00123292" w:rsidRDefault="00123292" w:rsidP="00BC0D84">
      <w:pPr>
        <w:rPr>
          <w:rFonts w:asciiTheme="majorHAnsi" w:hAnsiTheme="majorHAnsi" w:cstheme="majorHAnsi"/>
          <w:b/>
          <w:color w:val="1F3864" w:themeColor="accent1" w:themeShade="80"/>
          <w:sz w:val="24"/>
          <w:szCs w:val="24"/>
        </w:rPr>
      </w:pPr>
    </w:p>
    <w:p w14:paraId="096271C3" w14:textId="20B2E96F" w:rsidR="00123292" w:rsidRDefault="00123292" w:rsidP="00BC0D84">
      <w:pPr>
        <w:rPr>
          <w:rFonts w:asciiTheme="majorHAnsi" w:hAnsiTheme="majorHAnsi" w:cstheme="majorHAnsi"/>
          <w:b/>
          <w:color w:val="1F3864" w:themeColor="accent1" w:themeShade="80"/>
          <w:sz w:val="24"/>
          <w:szCs w:val="24"/>
        </w:rPr>
      </w:pPr>
    </w:p>
    <w:p w14:paraId="0AB20585" w14:textId="6A8A69A6" w:rsidR="00123292" w:rsidRDefault="00123292" w:rsidP="00BC0D84">
      <w:pPr>
        <w:rPr>
          <w:rFonts w:asciiTheme="majorHAnsi" w:hAnsiTheme="majorHAnsi" w:cstheme="majorHAnsi"/>
          <w:b/>
          <w:color w:val="1F3864" w:themeColor="accent1" w:themeShade="80"/>
          <w:sz w:val="24"/>
          <w:szCs w:val="24"/>
        </w:rPr>
      </w:pPr>
    </w:p>
    <w:p w14:paraId="5B03F732" w14:textId="422F169A" w:rsidR="00123292" w:rsidRDefault="00123292" w:rsidP="00BC0D84">
      <w:pPr>
        <w:rPr>
          <w:rFonts w:asciiTheme="majorHAnsi" w:hAnsiTheme="majorHAnsi" w:cstheme="majorHAnsi"/>
          <w:b/>
          <w:color w:val="1F3864" w:themeColor="accent1" w:themeShade="80"/>
          <w:sz w:val="24"/>
          <w:szCs w:val="24"/>
        </w:rPr>
      </w:pPr>
    </w:p>
    <w:p w14:paraId="2382D8D4" w14:textId="77777777" w:rsidR="00123292" w:rsidRDefault="00123292" w:rsidP="00BC0D84">
      <w:pPr>
        <w:rPr>
          <w:rFonts w:asciiTheme="majorHAnsi" w:hAnsiTheme="majorHAnsi" w:cstheme="majorHAnsi"/>
          <w:b/>
          <w:color w:val="1F3864" w:themeColor="accent1" w:themeShade="80"/>
          <w:sz w:val="24"/>
          <w:szCs w:val="24"/>
        </w:rPr>
      </w:pPr>
    </w:p>
    <w:p w14:paraId="04E0EAEB" w14:textId="4DD913D5" w:rsidR="00BC0D84" w:rsidRPr="002D47CF" w:rsidRDefault="00BC0D84" w:rsidP="00BC0D84">
      <w:pPr>
        <w:rPr>
          <w:rFonts w:asciiTheme="majorHAnsi" w:hAnsiTheme="majorHAnsi" w:cstheme="majorHAnsi"/>
          <w:b/>
          <w:color w:val="2F5496" w:themeColor="accent1" w:themeShade="BF"/>
          <w:sz w:val="32"/>
          <w:szCs w:val="32"/>
        </w:rPr>
      </w:pPr>
      <w:r w:rsidRPr="002D47CF">
        <w:rPr>
          <w:rFonts w:asciiTheme="majorHAnsi" w:hAnsiTheme="majorHAnsi" w:cstheme="majorHAnsi"/>
          <w:b/>
          <w:color w:val="2F5496" w:themeColor="accent1" w:themeShade="BF"/>
          <w:sz w:val="32"/>
          <w:szCs w:val="32"/>
        </w:rPr>
        <w:lastRenderedPageBreak/>
        <w:t>Progressive Participation</w:t>
      </w:r>
    </w:p>
    <w:p w14:paraId="24EEF971" w14:textId="1ADA051A" w:rsidR="00BC0D84" w:rsidRPr="00C5474D" w:rsidRDefault="00BC0D84" w:rsidP="00BC0D84">
      <w:pP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Prayer and Liturgy </w:t>
      </w:r>
      <w:r w:rsidR="006172BD" w:rsidRPr="00C5474D">
        <w:rPr>
          <w:rFonts w:asciiTheme="majorHAnsi" w:hAnsiTheme="majorHAnsi" w:cstheme="majorHAnsi"/>
          <w:color w:val="1F3864" w:themeColor="accent1" w:themeShade="80"/>
          <w:sz w:val="24"/>
          <w:szCs w:val="24"/>
        </w:rPr>
        <w:t>also</w:t>
      </w:r>
      <w:r w:rsidRPr="00C5474D">
        <w:rPr>
          <w:rFonts w:asciiTheme="majorHAnsi" w:hAnsiTheme="majorHAnsi" w:cstheme="majorHAnsi"/>
          <w:color w:val="1F3864" w:themeColor="accent1" w:themeShade="80"/>
          <w:sz w:val="24"/>
          <w:szCs w:val="24"/>
        </w:rPr>
        <w:t xml:space="preserve"> involve progressive participation but what does this mean? </w:t>
      </w:r>
    </w:p>
    <w:p w14:paraId="197280D3" w14:textId="295C09D1" w:rsidR="00D337CC" w:rsidRPr="00C5474D" w:rsidRDefault="002C461E" w:rsidP="00B66F48">
      <w:pPr>
        <w:pStyle w:val="NoSpacing"/>
        <w:jc w:val="both"/>
        <w:rPr>
          <w:rFonts w:asciiTheme="majorHAnsi" w:hAnsiTheme="majorHAnsi" w:cstheme="majorHAnsi"/>
          <w:noProof/>
          <w:color w:val="1F3864" w:themeColor="accent1" w:themeShade="80"/>
          <w:sz w:val="24"/>
          <w:szCs w:val="24"/>
        </w:rPr>
      </w:pPr>
      <w:r w:rsidRPr="00C5474D">
        <w:rPr>
          <w:rFonts w:asciiTheme="majorHAnsi" w:hAnsiTheme="majorHAnsi" w:cstheme="majorHAnsi"/>
          <w:noProof/>
          <w:color w:val="1F3864" w:themeColor="accent1" w:themeShade="80"/>
          <w:sz w:val="24"/>
          <w:szCs w:val="24"/>
        </w:rPr>
        <w:t xml:space="preserve">Progressive participation in Prayer and Liturgy refers to the gradual deepening </w:t>
      </w:r>
      <w:r w:rsidR="000A3C39" w:rsidRPr="00C5474D">
        <w:rPr>
          <w:rFonts w:asciiTheme="majorHAnsi" w:hAnsiTheme="majorHAnsi" w:cstheme="majorHAnsi"/>
          <w:noProof/>
          <w:color w:val="1F3864" w:themeColor="accent1" w:themeShade="80"/>
          <w:sz w:val="24"/>
          <w:szCs w:val="24"/>
        </w:rPr>
        <w:t xml:space="preserve">of </w:t>
      </w:r>
      <w:r w:rsidRPr="00C5474D">
        <w:rPr>
          <w:rFonts w:asciiTheme="majorHAnsi" w:hAnsiTheme="majorHAnsi" w:cstheme="majorHAnsi"/>
          <w:noProof/>
          <w:color w:val="1F3864" w:themeColor="accent1" w:themeShade="80"/>
          <w:sz w:val="24"/>
          <w:szCs w:val="24"/>
        </w:rPr>
        <w:t>engagement</w:t>
      </w:r>
      <w:r w:rsidR="002E50C6">
        <w:rPr>
          <w:rFonts w:asciiTheme="majorHAnsi" w:hAnsiTheme="majorHAnsi" w:cstheme="majorHAnsi"/>
          <w:noProof/>
          <w:color w:val="1F3864" w:themeColor="accent1" w:themeShade="80"/>
          <w:sz w:val="24"/>
          <w:szCs w:val="24"/>
        </w:rPr>
        <w:t xml:space="preserve"> and service</w:t>
      </w:r>
      <w:r w:rsidRPr="00C5474D">
        <w:rPr>
          <w:rFonts w:asciiTheme="majorHAnsi" w:hAnsiTheme="majorHAnsi" w:cstheme="majorHAnsi"/>
          <w:noProof/>
          <w:color w:val="1F3864" w:themeColor="accent1" w:themeShade="80"/>
          <w:sz w:val="24"/>
          <w:szCs w:val="24"/>
        </w:rPr>
        <w:t xml:space="preserve">. </w:t>
      </w:r>
      <w:r w:rsidR="000A3C39" w:rsidRPr="00C5474D">
        <w:rPr>
          <w:rFonts w:asciiTheme="majorHAnsi" w:hAnsiTheme="majorHAnsi" w:cstheme="majorHAnsi"/>
          <w:noProof/>
          <w:color w:val="1F3864" w:themeColor="accent1" w:themeShade="80"/>
          <w:sz w:val="24"/>
          <w:szCs w:val="24"/>
        </w:rPr>
        <w:t>This means</w:t>
      </w:r>
      <w:r w:rsidRPr="00C5474D">
        <w:rPr>
          <w:rFonts w:asciiTheme="majorHAnsi" w:hAnsiTheme="majorHAnsi" w:cstheme="majorHAnsi"/>
          <w:noProof/>
          <w:color w:val="1F3864" w:themeColor="accent1" w:themeShade="80"/>
          <w:sz w:val="24"/>
          <w:szCs w:val="24"/>
        </w:rPr>
        <w:t xml:space="preserve"> not just going through the motions, but growing in </w:t>
      </w:r>
      <w:r w:rsidR="002E50C6">
        <w:rPr>
          <w:rFonts w:asciiTheme="majorHAnsi" w:hAnsiTheme="majorHAnsi" w:cstheme="majorHAnsi"/>
          <w:noProof/>
          <w:color w:val="1F3864" w:themeColor="accent1" w:themeShade="80"/>
          <w:sz w:val="24"/>
          <w:szCs w:val="24"/>
        </w:rPr>
        <w:t>understanding</w:t>
      </w:r>
      <w:r w:rsidRPr="00C5474D">
        <w:rPr>
          <w:rFonts w:asciiTheme="majorHAnsi" w:hAnsiTheme="majorHAnsi" w:cstheme="majorHAnsi"/>
          <w:noProof/>
          <w:color w:val="1F3864" w:themeColor="accent1" w:themeShade="80"/>
          <w:sz w:val="24"/>
          <w:szCs w:val="24"/>
        </w:rPr>
        <w:t xml:space="preserve">, </w:t>
      </w:r>
      <w:r w:rsidR="0058320E">
        <w:rPr>
          <w:rFonts w:asciiTheme="majorHAnsi" w:hAnsiTheme="majorHAnsi" w:cstheme="majorHAnsi"/>
          <w:noProof/>
          <w:color w:val="1F3864" w:themeColor="accent1" w:themeShade="80"/>
          <w:sz w:val="24"/>
          <w:szCs w:val="24"/>
        </w:rPr>
        <w:t>experience</w:t>
      </w:r>
      <w:r w:rsidRPr="00C5474D">
        <w:rPr>
          <w:rFonts w:asciiTheme="majorHAnsi" w:hAnsiTheme="majorHAnsi" w:cstheme="majorHAnsi"/>
          <w:noProof/>
          <w:color w:val="1F3864" w:themeColor="accent1" w:themeShade="80"/>
          <w:sz w:val="24"/>
          <w:szCs w:val="24"/>
        </w:rPr>
        <w:t xml:space="preserve"> and </w:t>
      </w:r>
      <w:r w:rsidR="0058320E">
        <w:rPr>
          <w:rFonts w:asciiTheme="majorHAnsi" w:hAnsiTheme="majorHAnsi" w:cstheme="majorHAnsi"/>
          <w:noProof/>
          <w:color w:val="1F3864" w:themeColor="accent1" w:themeShade="80"/>
          <w:sz w:val="24"/>
          <w:szCs w:val="24"/>
        </w:rPr>
        <w:t>devotion</w:t>
      </w:r>
      <w:r w:rsidRPr="00C5474D">
        <w:rPr>
          <w:rFonts w:asciiTheme="majorHAnsi" w:hAnsiTheme="majorHAnsi" w:cstheme="majorHAnsi"/>
          <w:noProof/>
          <w:color w:val="1F3864" w:themeColor="accent1" w:themeShade="80"/>
          <w:sz w:val="24"/>
          <w:szCs w:val="24"/>
        </w:rPr>
        <w:t>. This progression include</w:t>
      </w:r>
      <w:r w:rsidR="002E50C6">
        <w:rPr>
          <w:rFonts w:asciiTheme="majorHAnsi" w:hAnsiTheme="majorHAnsi" w:cstheme="majorHAnsi"/>
          <w:noProof/>
          <w:color w:val="1F3864" w:themeColor="accent1" w:themeShade="80"/>
          <w:sz w:val="24"/>
          <w:szCs w:val="24"/>
        </w:rPr>
        <w:t>s</w:t>
      </w:r>
      <w:r w:rsidRPr="00C5474D">
        <w:rPr>
          <w:rFonts w:asciiTheme="majorHAnsi" w:hAnsiTheme="majorHAnsi" w:cstheme="majorHAnsi"/>
          <w:noProof/>
          <w:color w:val="1F3864" w:themeColor="accent1" w:themeShade="80"/>
          <w:sz w:val="24"/>
          <w:szCs w:val="24"/>
        </w:rPr>
        <w:t xml:space="preserve"> increased knowledge, a deeper understanding of the theological significance, and a more profound </w:t>
      </w:r>
      <w:r w:rsidR="000A3C39" w:rsidRPr="00C5474D">
        <w:rPr>
          <w:rFonts w:asciiTheme="majorHAnsi" w:hAnsiTheme="majorHAnsi" w:cstheme="majorHAnsi"/>
          <w:noProof/>
          <w:color w:val="1F3864" w:themeColor="accent1" w:themeShade="80"/>
          <w:sz w:val="24"/>
          <w:szCs w:val="24"/>
        </w:rPr>
        <w:t>encou</w:t>
      </w:r>
      <w:r w:rsidR="002C3A80">
        <w:rPr>
          <w:rFonts w:asciiTheme="majorHAnsi" w:hAnsiTheme="majorHAnsi" w:cstheme="majorHAnsi"/>
          <w:noProof/>
          <w:color w:val="1F3864" w:themeColor="accent1" w:themeShade="80"/>
          <w:sz w:val="24"/>
          <w:szCs w:val="24"/>
        </w:rPr>
        <w:t>n</w:t>
      </w:r>
      <w:r w:rsidR="000A3C39" w:rsidRPr="00C5474D">
        <w:rPr>
          <w:rFonts w:asciiTheme="majorHAnsi" w:hAnsiTheme="majorHAnsi" w:cstheme="majorHAnsi"/>
          <w:noProof/>
          <w:color w:val="1F3864" w:themeColor="accent1" w:themeShade="80"/>
          <w:sz w:val="24"/>
          <w:szCs w:val="24"/>
        </w:rPr>
        <w:t xml:space="preserve">ter with God </w:t>
      </w:r>
      <w:r w:rsidRPr="00C5474D">
        <w:rPr>
          <w:rFonts w:asciiTheme="majorHAnsi" w:hAnsiTheme="majorHAnsi" w:cstheme="majorHAnsi"/>
          <w:noProof/>
          <w:color w:val="1F3864" w:themeColor="accent1" w:themeShade="80"/>
          <w:sz w:val="24"/>
          <w:szCs w:val="24"/>
        </w:rPr>
        <w:t>during participation. It</w:t>
      </w:r>
      <w:r w:rsidR="000A3C39" w:rsidRPr="00C5474D">
        <w:rPr>
          <w:rFonts w:asciiTheme="majorHAnsi" w:hAnsiTheme="majorHAnsi" w:cstheme="majorHAnsi"/>
          <w:noProof/>
          <w:color w:val="1F3864" w:themeColor="accent1" w:themeShade="80"/>
          <w:sz w:val="24"/>
          <w:szCs w:val="24"/>
        </w:rPr>
        <w:t xml:space="preserve"> i</w:t>
      </w:r>
      <w:r w:rsidRPr="00C5474D">
        <w:rPr>
          <w:rFonts w:asciiTheme="majorHAnsi" w:hAnsiTheme="majorHAnsi" w:cstheme="majorHAnsi"/>
          <w:noProof/>
          <w:color w:val="1F3864" w:themeColor="accent1" w:themeShade="80"/>
          <w:sz w:val="24"/>
          <w:szCs w:val="24"/>
        </w:rPr>
        <w:t xml:space="preserve">s a journey of ongoing growth and </w:t>
      </w:r>
      <w:r w:rsidR="000A3C39" w:rsidRPr="00C5474D">
        <w:rPr>
          <w:rFonts w:asciiTheme="majorHAnsi" w:hAnsiTheme="majorHAnsi" w:cstheme="majorHAnsi"/>
          <w:noProof/>
          <w:color w:val="1F3864" w:themeColor="accent1" w:themeShade="80"/>
          <w:sz w:val="24"/>
          <w:szCs w:val="24"/>
        </w:rPr>
        <w:t>response to Prayer and Liturgy</w:t>
      </w:r>
      <w:r w:rsidRPr="00C5474D">
        <w:rPr>
          <w:rFonts w:asciiTheme="majorHAnsi" w:hAnsiTheme="majorHAnsi" w:cstheme="majorHAnsi"/>
          <w:noProof/>
          <w:color w:val="1F3864" w:themeColor="accent1" w:themeShade="80"/>
          <w:sz w:val="24"/>
          <w:szCs w:val="24"/>
        </w:rPr>
        <w:t>.</w:t>
      </w:r>
    </w:p>
    <w:p w14:paraId="641F6379" w14:textId="77777777" w:rsidR="000A3C39" w:rsidRPr="00C5474D" w:rsidRDefault="000A3C39" w:rsidP="00B66F48">
      <w:pPr>
        <w:pStyle w:val="NoSpacing"/>
        <w:jc w:val="both"/>
        <w:rPr>
          <w:rFonts w:asciiTheme="majorHAnsi" w:hAnsiTheme="majorHAnsi" w:cstheme="majorHAnsi"/>
          <w:noProof/>
          <w:color w:val="1F3864" w:themeColor="accent1" w:themeShade="80"/>
          <w:sz w:val="24"/>
          <w:szCs w:val="24"/>
        </w:rPr>
      </w:pPr>
    </w:p>
    <w:p w14:paraId="6D489F6E" w14:textId="10C0BCEC" w:rsidR="002D47CF" w:rsidRDefault="0058320E" w:rsidP="00B66F48">
      <w:pPr>
        <w:pStyle w:val="NoSpacing"/>
        <w:jc w:val="both"/>
        <w:rPr>
          <w:rFonts w:asciiTheme="majorHAnsi" w:hAnsiTheme="majorHAnsi" w:cstheme="majorHAnsi"/>
          <w:noProof/>
          <w:color w:val="1F3864" w:themeColor="accent1" w:themeShade="80"/>
          <w:sz w:val="24"/>
          <w:szCs w:val="24"/>
        </w:rPr>
      </w:pPr>
      <w:r w:rsidRPr="0058320E">
        <w:rPr>
          <w:rFonts w:ascii="Times New Roman" w:eastAsia="Times New Roman" w:hAnsi="Times New Roman" w:cs="Times New Roman"/>
          <w:noProof/>
          <w:sz w:val="24"/>
          <w:szCs w:val="24"/>
          <w:lang w:eastAsia="en-GB"/>
        </w:rPr>
        <w:drawing>
          <wp:anchor distT="0" distB="0" distL="114300" distR="114300" simplePos="0" relativeHeight="251664384" behindDoc="0" locked="0" layoutInCell="1" allowOverlap="1" wp14:anchorId="0304E096" wp14:editId="4807A3F8">
            <wp:simplePos x="0" y="0"/>
            <wp:positionH relativeFrom="margin">
              <wp:align>right</wp:align>
            </wp:positionH>
            <wp:positionV relativeFrom="paragraph">
              <wp:posOffset>984885</wp:posOffset>
            </wp:positionV>
            <wp:extent cx="5801813" cy="4101882"/>
            <wp:effectExtent l="0" t="0" r="8890" b="0"/>
            <wp:wrapSquare wrapText="bothSides"/>
            <wp:docPr id="4" name="Picture 4" descr="C:\Users\claireoneill\AppData\Local\Packages\Microsoft.Windows.Photos_8wekyb3d8bbwe\TempState\ShareServiceTempFolder\Prayer &amp; Liturgy - Progressive Participation - 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oneill\AppData\Local\Packages\Microsoft.Windows.Photos_8wekyb3d8bbwe\TempState\ShareServiceTempFolder\Prayer &amp; Liturgy - Progressive Participation - PN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1813" cy="4101882"/>
                    </a:xfrm>
                    <a:prstGeom prst="rect">
                      <a:avLst/>
                    </a:prstGeom>
                    <a:noFill/>
                    <a:ln>
                      <a:noFill/>
                    </a:ln>
                  </pic:spPr>
                </pic:pic>
              </a:graphicData>
            </a:graphic>
          </wp:anchor>
        </w:drawing>
      </w:r>
      <w:r w:rsidR="002E50C6" w:rsidRPr="002E50C6">
        <w:rPr>
          <w:rFonts w:asciiTheme="majorHAnsi" w:hAnsiTheme="majorHAnsi" w:cstheme="majorHAnsi"/>
          <w:noProof/>
          <w:color w:val="1F3864" w:themeColor="accent1" w:themeShade="80"/>
          <w:sz w:val="24"/>
          <w:szCs w:val="24"/>
        </w:rPr>
        <w:t>To participate</w:t>
      </w:r>
      <w:r w:rsidR="00E90CF3">
        <w:rPr>
          <w:rFonts w:asciiTheme="majorHAnsi" w:hAnsiTheme="majorHAnsi" w:cstheme="majorHAnsi"/>
          <w:noProof/>
          <w:color w:val="1F3864" w:themeColor="accent1" w:themeShade="80"/>
          <w:sz w:val="24"/>
          <w:szCs w:val="24"/>
        </w:rPr>
        <w:t xml:space="preserve"> </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fully</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 xml:space="preserve"> means having an awareness that liturgical celebration happens together, as a school </w:t>
      </w:r>
      <w:r w:rsidR="002E50C6">
        <w:rPr>
          <w:rFonts w:asciiTheme="majorHAnsi" w:hAnsiTheme="majorHAnsi" w:cstheme="majorHAnsi"/>
          <w:noProof/>
          <w:color w:val="1F3864" w:themeColor="accent1" w:themeShade="80"/>
          <w:sz w:val="24"/>
          <w:szCs w:val="24"/>
        </w:rPr>
        <w:t>and</w:t>
      </w:r>
      <w:r w:rsidR="002E50C6" w:rsidRPr="002E50C6">
        <w:rPr>
          <w:rFonts w:asciiTheme="majorHAnsi" w:hAnsiTheme="majorHAnsi" w:cstheme="majorHAnsi"/>
          <w:noProof/>
          <w:color w:val="1F3864" w:themeColor="accent1" w:themeShade="80"/>
          <w:sz w:val="24"/>
          <w:szCs w:val="24"/>
        </w:rPr>
        <w:t xml:space="preserve"> wider Church community. Participating </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consciously</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 xml:space="preserve"> is underpinned by good formation, where </w:t>
      </w:r>
      <w:r w:rsidR="00E90CF3">
        <w:rPr>
          <w:rFonts w:asciiTheme="majorHAnsi" w:hAnsiTheme="majorHAnsi" w:cstheme="majorHAnsi"/>
          <w:noProof/>
          <w:color w:val="1F3864" w:themeColor="accent1" w:themeShade="80"/>
          <w:sz w:val="24"/>
          <w:szCs w:val="24"/>
        </w:rPr>
        <w:t>pupil</w:t>
      </w:r>
      <w:r w:rsidR="002E50C6" w:rsidRPr="002E50C6">
        <w:rPr>
          <w:rFonts w:asciiTheme="majorHAnsi" w:hAnsiTheme="majorHAnsi" w:cstheme="majorHAnsi"/>
          <w:noProof/>
          <w:color w:val="1F3864" w:themeColor="accent1" w:themeShade="80"/>
          <w:sz w:val="24"/>
          <w:szCs w:val="24"/>
        </w:rPr>
        <w:t xml:space="preserve">s have an understanding of what is happening in the liturgy. Finally, participating </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actively</w:t>
      </w:r>
      <w:r w:rsidR="002E50C6">
        <w:rPr>
          <w:rFonts w:asciiTheme="majorHAnsi" w:hAnsiTheme="majorHAnsi" w:cstheme="majorHAnsi"/>
          <w:noProof/>
          <w:color w:val="1F3864" w:themeColor="accent1" w:themeShade="80"/>
          <w:sz w:val="24"/>
          <w:szCs w:val="24"/>
        </w:rPr>
        <w:t>’</w:t>
      </w:r>
      <w:r w:rsidR="002E50C6" w:rsidRPr="002E50C6">
        <w:rPr>
          <w:rFonts w:asciiTheme="majorHAnsi" w:hAnsiTheme="majorHAnsi" w:cstheme="majorHAnsi"/>
          <w:noProof/>
          <w:color w:val="1F3864" w:themeColor="accent1" w:themeShade="80"/>
          <w:sz w:val="24"/>
          <w:szCs w:val="24"/>
        </w:rPr>
        <w:t xml:space="preserve"> means entering into liturgy with an openness to prayerful encounter with God, acknowledging the impact it can have on their lives.</w:t>
      </w:r>
    </w:p>
    <w:p w14:paraId="19B2FF9D" w14:textId="610DC939" w:rsidR="0058320E" w:rsidRPr="0058320E" w:rsidRDefault="00BC0D84" w:rsidP="0058320E">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noProof/>
          <w:color w:val="1F3864" w:themeColor="accent1" w:themeShade="80"/>
          <w:sz w:val="24"/>
          <w:szCs w:val="24"/>
        </w:rPr>
        <w:t xml:space="preserve">The table </w:t>
      </w:r>
      <w:r w:rsidR="0058320E">
        <w:rPr>
          <w:rFonts w:asciiTheme="majorHAnsi" w:hAnsiTheme="majorHAnsi" w:cstheme="majorHAnsi"/>
          <w:noProof/>
          <w:color w:val="1F3864" w:themeColor="accent1" w:themeShade="80"/>
          <w:sz w:val="24"/>
          <w:szCs w:val="24"/>
        </w:rPr>
        <w:t xml:space="preserve">above </w:t>
      </w:r>
      <w:r w:rsidRPr="00C5474D">
        <w:rPr>
          <w:rFonts w:asciiTheme="majorHAnsi" w:hAnsiTheme="majorHAnsi" w:cstheme="majorHAnsi"/>
          <w:color w:val="1F3864" w:themeColor="accent1" w:themeShade="80"/>
          <w:sz w:val="24"/>
          <w:szCs w:val="24"/>
        </w:rPr>
        <w:t xml:space="preserve">is a demonstration of progressive participation that is not linked to age, so is suitable to be used in Primary, Secondary and Sixth Form contexts. It is intended that </w:t>
      </w:r>
      <w:r w:rsidR="00B66F48" w:rsidRPr="00C5474D">
        <w:rPr>
          <w:rFonts w:asciiTheme="majorHAnsi" w:hAnsiTheme="majorHAnsi" w:cstheme="majorHAnsi"/>
          <w:color w:val="1F3864" w:themeColor="accent1" w:themeShade="80"/>
          <w:sz w:val="24"/>
          <w:szCs w:val="24"/>
        </w:rPr>
        <w:t>this</w:t>
      </w:r>
      <w:r w:rsidRPr="00C5474D">
        <w:rPr>
          <w:rFonts w:asciiTheme="majorHAnsi" w:hAnsiTheme="majorHAnsi" w:cstheme="majorHAnsi"/>
          <w:color w:val="1F3864" w:themeColor="accent1" w:themeShade="80"/>
          <w:sz w:val="24"/>
          <w:szCs w:val="24"/>
        </w:rPr>
        <w:t xml:space="preserve"> model for progressive participation can help to define your</w:t>
      </w:r>
      <w:r w:rsidR="00B66F48" w:rsidRPr="00C5474D">
        <w:rPr>
          <w:rFonts w:asciiTheme="majorHAnsi" w:hAnsiTheme="majorHAnsi" w:cstheme="majorHAnsi"/>
          <w:color w:val="1F3864" w:themeColor="accent1" w:themeShade="80"/>
          <w:sz w:val="24"/>
          <w:szCs w:val="24"/>
        </w:rPr>
        <w:t xml:space="preserve"> school’s</w:t>
      </w:r>
      <w:r w:rsidRPr="00C5474D">
        <w:rPr>
          <w:rFonts w:asciiTheme="majorHAnsi" w:hAnsiTheme="majorHAnsi" w:cstheme="majorHAnsi"/>
          <w:color w:val="1F3864" w:themeColor="accent1" w:themeShade="80"/>
          <w:sz w:val="24"/>
          <w:szCs w:val="24"/>
        </w:rPr>
        <w:t xml:space="preserve"> plan for student formation.</w:t>
      </w:r>
    </w:p>
    <w:p w14:paraId="17BEEF74" w14:textId="16298D14" w:rsidR="00BC0D84" w:rsidRPr="00C5474D" w:rsidRDefault="00BC0D84" w:rsidP="007870D8">
      <w:pPr>
        <w:pStyle w:val="NoSpacing"/>
        <w:rPr>
          <w:rFonts w:asciiTheme="majorHAnsi" w:hAnsiTheme="majorHAnsi" w:cstheme="majorHAnsi"/>
          <w:b/>
          <w:color w:val="1F3864" w:themeColor="accent1" w:themeShade="80"/>
          <w:sz w:val="28"/>
          <w:szCs w:val="28"/>
        </w:rPr>
      </w:pPr>
    </w:p>
    <w:p w14:paraId="6E51B4BC" w14:textId="14E2C0C2" w:rsidR="00745F58" w:rsidRDefault="00745F58" w:rsidP="00745F58">
      <w:pPr>
        <w:pStyle w:val="Heading2"/>
        <w:rPr>
          <w:b/>
          <w:color w:val="009999"/>
          <w:sz w:val="24"/>
        </w:rPr>
      </w:pPr>
      <w:r w:rsidRPr="0063418D">
        <w:rPr>
          <w:b/>
          <w:color w:val="009999"/>
          <w:sz w:val="24"/>
        </w:rPr>
        <w:t>Questions to consider:</w:t>
      </w:r>
    </w:p>
    <w:p w14:paraId="05803474" w14:textId="77777777" w:rsidR="00745F58" w:rsidRDefault="00745F58" w:rsidP="00745F58">
      <w:pPr>
        <w:pStyle w:val="ListParagraph"/>
        <w:numPr>
          <w:ilvl w:val="0"/>
          <w:numId w:val="23"/>
        </w:numPr>
        <w:rPr>
          <w:color w:val="009999"/>
        </w:rPr>
      </w:pPr>
      <w:r>
        <w:rPr>
          <w:color w:val="009999"/>
        </w:rPr>
        <w:t>Consider which of your pupils are at each stage of Progressive Participation?</w:t>
      </w:r>
    </w:p>
    <w:p w14:paraId="6A8A9E96" w14:textId="77777777" w:rsidR="00745F58" w:rsidRDefault="00745F58" w:rsidP="00745F58">
      <w:pPr>
        <w:pStyle w:val="ListParagraph"/>
        <w:numPr>
          <w:ilvl w:val="0"/>
          <w:numId w:val="23"/>
        </w:numPr>
        <w:rPr>
          <w:color w:val="009999"/>
        </w:rPr>
      </w:pPr>
      <w:r>
        <w:rPr>
          <w:color w:val="009999"/>
        </w:rPr>
        <w:t>How does your school support pupils to move from presence to encounter and from encounter to mission?</w:t>
      </w:r>
    </w:p>
    <w:p w14:paraId="172F294C" w14:textId="22100785" w:rsidR="00745F58" w:rsidRPr="00745F58" w:rsidRDefault="00745F58" w:rsidP="00745F58">
      <w:pPr>
        <w:pStyle w:val="ListParagraph"/>
        <w:numPr>
          <w:ilvl w:val="0"/>
          <w:numId w:val="23"/>
        </w:numPr>
        <w:rPr>
          <w:color w:val="009999"/>
        </w:rPr>
      </w:pPr>
      <w:r>
        <w:rPr>
          <w:color w:val="009999"/>
        </w:rPr>
        <w:t xml:space="preserve">In your school are there patterns that could be identified regarding Progressive Participation? How could the school maximise and address these patterns of participation? </w:t>
      </w:r>
    </w:p>
    <w:p w14:paraId="0A2E3AF4" w14:textId="77777777" w:rsidR="00745F58" w:rsidRDefault="00745F58" w:rsidP="00BF1EF0">
      <w:pPr>
        <w:pStyle w:val="NoSpacing"/>
        <w:jc w:val="both"/>
        <w:rPr>
          <w:rFonts w:asciiTheme="majorHAnsi" w:hAnsiTheme="majorHAnsi" w:cstheme="majorHAnsi"/>
          <w:color w:val="1F3864" w:themeColor="accent1" w:themeShade="80"/>
          <w:sz w:val="24"/>
          <w:szCs w:val="24"/>
        </w:rPr>
      </w:pPr>
    </w:p>
    <w:p w14:paraId="3FCB7E27" w14:textId="4621650B" w:rsidR="00BF1EF0" w:rsidRPr="00C5474D" w:rsidRDefault="00BF1EF0" w:rsidP="00BF1EF0">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three principles for Prayer and Liturgy - Invitation, Accompaniment and Formation </w:t>
      </w:r>
      <w:r>
        <w:rPr>
          <w:rFonts w:asciiTheme="majorHAnsi" w:hAnsiTheme="majorHAnsi" w:cstheme="majorHAnsi"/>
          <w:color w:val="1F3864" w:themeColor="accent1" w:themeShade="80"/>
          <w:sz w:val="24"/>
          <w:szCs w:val="24"/>
        </w:rPr>
        <w:t xml:space="preserve">and Progressive Participation </w:t>
      </w:r>
      <w:r w:rsidRPr="00C5474D">
        <w:rPr>
          <w:rFonts w:asciiTheme="majorHAnsi" w:hAnsiTheme="majorHAnsi" w:cstheme="majorHAnsi"/>
          <w:color w:val="1F3864" w:themeColor="accent1" w:themeShade="80"/>
          <w:sz w:val="24"/>
          <w:szCs w:val="24"/>
        </w:rPr>
        <w:t>are symbiotic but they must also be authentic and deliberate if Prayer and Liturgy is to ‘offer meaningful encounter with the living God that reveals his transformative love and truth and leads to a deepening of faith and action.’</w:t>
      </w:r>
    </w:p>
    <w:p w14:paraId="598C9B8F" w14:textId="7CB36559" w:rsidR="00BC0D84" w:rsidRDefault="00BC0D84" w:rsidP="007870D8">
      <w:pPr>
        <w:pStyle w:val="NoSpacing"/>
        <w:rPr>
          <w:rFonts w:asciiTheme="majorHAnsi" w:hAnsiTheme="majorHAnsi" w:cstheme="majorHAnsi"/>
          <w:b/>
          <w:color w:val="1F3864" w:themeColor="accent1" w:themeShade="80"/>
          <w:sz w:val="28"/>
          <w:szCs w:val="28"/>
        </w:rPr>
      </w:pPr>
    </w:p>
    <w:p w14:paraId="67996B3F" w14:textId="50309B3A" w:rsidR="0058320E" w:rsidRDefault="0058320E" w:rsidP="007870D8">
      <w:pPr>
        <w:pStyle w:val="NoSpacing"/>
        <w:rPr>
          <w:rFonts w:asciiTheme="majorHAnsi" w:hAnsiTheme="majorHAnsi" w:cstheme="majorHAnsi"/>
          <w:b/>
          <w:color w:val="1F3864" w:themeColor="accent1" w:themeShade="80"/>
          <w:sz w:val="28"/>
          <w:szCs w:val="28"/>
        </w:rPr>
      </w:pPr>
    </w:p>
    <w:p w14:paraId="73BFD470" w14:textId="2145BAC2" w:rsidR="00123292" w:rsidRDefault="00123292" w:rsidP="007870D8">
      <w:pPr>
        <w:pStyle w:val="NoSpacing"/>
        <w:rPr>
          <w:rFonts w:asciiTheme="majorHAnsi" w:hAnsiTheme="majorHAnsi" w:cstheme="majorHAnsi"/>
          <w:b/>
          <w:color w:val="1F3864" w:themeColor="accent1" w:themeShade="80"/>
          <w:sz w:val="28"/>
          <w:szCs w:val="28"/>
        </w:rPr>
      </w:pPr>
    </w:p>
    <w:p w14:paraId="0B1A77E0" w14:textId="11758639" w:rsidR="00123292" w:rsidRDefault="00123292" w:rsidP="007870D8">
      <w:pPr>
        <w:pStyle w:val="NoSpacing"/>
        <w:rPr>
          <w:rFonts w:asciiTheme="majorHAnsi" w:hAnsiTheme="majorHAnsi" w:cstheme="majorHAnsi"/>
          <w:b/>
          <w:color w:val="1F3864" w:themeColor="accent1" w:themeShade="80"/>
          <w:sz w:val="28"/>
          <w:szCs w:val="28"/>
        </w:rPr>
      </w:pPr>
    </w:p>
    <w:p w14:paraId="64AAF4DF" w14:textId="0D8109BF" w:rsidR="00123292" w:rsidRDefault="00123292" w:rsidP="007870D8">
      <w:pPr>
        <w:pStyle w:val="NoSpacing"/>
        <w:rPr>
          <w:rFonts w:asciiTheme="majorHAnsi" w:hAnsiTheme="majorHAnsi" w:cstheme="majorHAnsi"/>
          <w:b/>
          <w:color w:val="1F3864" w:themeColor="accent1" w:themeShade="80"/>
          <w:sz w:val="28"/>
          <w:szCs w:val="28"/>
        </w:rPr>
      </w:pPr>
    </w:p>
    <w:p w14:paraId="2A5FAC18" w14:textId="3359E80A" w:rsidR="00123292" w:rsidRDefault="00123292" w:rsidP="007870D8">
      <w:pPr>
        <w:pStyle w:val="NoSpacing"/>
        <w:rPr>
          <w:rFonts w:asciiTheme="majorHAnsi" w:hAnsiTheme="majorHAnsi" w:cstheme="majorHAnsi"/>
          <w:b/>
          <w:color w:val="1F3864" w:themeColor="accent1" w:themeShade="80"/>
          <w:sz w:val="28"/>
          <w:szCs w:val="28"/>
        </w:rPr>
      </w:pPr>
    </w:p>
    <w:p w14:paraId="1B27A0E0" w14:textId="5A5371AA" w:rsidR="00123292" w:rsidRDefault="00123292" w:rsidP="007870D8">
      <w:pPr>
        <w:pStyle w:val="NoSpacing"/>
        <w:rPr>
          <w:rFonts w:asciiTheme="majorHAnsi" w:hAnsiTheme="majorHAnsi" w:cstheme="majorHAnsi"/>
          <w:b/>
          <w:color w:val="1F3864" w:themeColor="accent1" w:themeShade="80"/>
          <w:sz w:val="28"/>
          <w:szCs w:val="28"/>
        </w:rPr>
      </w:pPr>
    </w:p>
    <w:p w14:paraId="4E3C5AC0" w14:textId="7C726957" w:rsidR="00123292" w:rsidRDefault="00123292" w:rsidP="007870D8">
      <w:pPr>
        <w:pStyle w:val="NoSpacing"/>
        <w:rPr>
          <w:rFonts w:asciiTheme="majorHAnsi" w:hAnsiTheme="majorHAnsi" w:cstheme="majorHAnsi"/>
          <w:b/>
          <w:color w:val="1F3864" w:themeColor="accent1" w:themeShade="80"/>
          <w:sz w:val="28"/>
          <w:szCs w:val="28"/>
        </w:rPr>
      </w:pPr>
    </w:p>
    <w:p w14:paraId="4C401688" w14:textId="51AD36D9" w:rsidR="00123292" w:rsidRDefault="00123292" w:rsidP="007870D8">
      <w:pPr>
        <w:pStyle w:val="NoSpacing"/>
        <w:rPr>
          <w:rFonts w:asciiTheme="majorHAnsi" w:hAnsiTheme="majorHAnsi" w:cstheme="majorHAnsi"/>
          <w:b/>
          <w:color w:val="1F3864" w:themeColor="accent1" w:themeShade="80"/>
          <w:sz w:val="28"/>
          <w:szCs w:val="28"/>
        </w:rPr>
      </w:pPr>
    </w:p>
    <w:p w14:paraId="7D1DFBB2" w14:textId="024DC5D7" w:rsidR="00123292" w:rsidRDefault="00123292" w:rsidP="007870D8">
      <w:pPr>
        <w:pStyle w:val="NoSpacing"/>
        <w:rPr>
          <w:rFonts w:asciiTheme="majorHAnsi" w:hAnsiTheme="majorHAnsi" w:cstheme="majorHAnsi"/>
          <w:b/>
          <w:color w:val="1F3864" w:themeColor="accent1" w:themeShade="80"/>
          <w:sz w:val="28"/>
          <w:szCs w:val="28"/>
        </w:rPr>
      </w:pPr>
    </w:p>
    <w:p w14:paraId="7CAB8B6A" w14:textId="5C105832" w:rsidR="00123292" w:rsidRDefault="00123292" w:rsidP="007870D8">
      <w:pPr>
        <w:pStyle w:val="NoSpacing"/>
        <w:rPr>
          <w:rFonts w:asciiTheme="majorHAnsi" w:hAnsiTheme="majorHAnsi" w:cstheme="majorHAnsi"/>
          <w:b/>
          <w:color w:val="1F3864" w:themeColor="accent1" w:themeShade="80"/>
          <w:sz w:val="28"/>
          <w:szCs w:val="28"/>
        </w:rPr>
      </w:pPr>
    </w:p>
    <w:p w14:paraId="7A145C4A" w14:textId="7A2572D3" w:rsidR="00123292" w:rsidRDefault="00123292" w:rsidP="007870D8">
      <w:pPr>
        <w:pStyle w:val="NoSpacing"/>
        <w:rPr>
          <w:rFonts w:asciiTheme="majorHAnsi" w:hAnsiTheme="majorHAnsi" w:cstheme="majorHAnsi"/>
          <w:b/>
          <w:color w:val="1F3864" w:themeColor="accent1" w:themeShade="80"/>
          <w:sz w:val="28"/>
          <w:szCs w:val="28"/>
        </w:rPr>
      </w:pPr>
    </w:p>
    <w:p w14:paraId="09B2F0E2" w14:textId="30CFB4B1" w:rsidR="00123292" w:rsidRDefault="00123292" w:rsidP="007870D8">
      <w:pPr>
        <w:pStyle w:val="NoSpacing"/>
        <w:rPr>
          <w:rFonts w:asciiTheme="majorHAnsi" w:hAnsiTheme="majorHAnsi" w:cstheme="majorHAnsi"/>
          <w:b/>
          <w:color w:val="1F3864" w:themeColor="accent1" w:themeShade="80"/>
          <w:sz w:val="28"/>
          <w:szCs w:val="28"/>
        </w:rPr>
      </w:pPr>
    </w:p>
    <w:p w14:paraId="2B53B2AF" w14:textId="44FAA8E2" w:rsidR="00123292" w:rsidRDefault="00123292" w:rsidP="007870D8">
      <w:pPr>
        <w:pStyle w:val="NoSpacing"/>
        <w:rPr>
          <w:rFonts w:asciiTheme="majorHAnsi" w:hAnsiTheme="majorHAnsi" w:cstheme="majorHAnsi"/>
          <w:b/>
          <w:color w:val="1F3864" w:themeColor="accent1" w:themeShade="80"/>
          <w:sz w:val="28"/>
          <w:szCs w:val="28"/>
        </w:rPr>
      </w:pPr>
    </w:p>
    <w:p w14:paraId="5F2DC09D" w14:textId="7943310E" w:rsidR="00123292" w:rsidRDefault="00123292" w:rsidP="007870D8">
      <w:pPr>
        <w:pStyle w:val="NoSpacing"/>
        <w:rPr>
          <w:rFonts w:asciiTheme="majorHAnsi" w:hAnsiTheme="majorHAnsi" w:cstheme="majorHAnsi"/>
          <w:b/>
          <w:color w:val="1F3864" w:themeColor="accent1" w:themeShade="80"/>
          <w:sz w:val="28"/>
          <w:szCs w:val="28"/>
        </w:rPr>
      </w:pPr>
    </w:p>
    <w:p w14:paraId="21BDE71D" w14:textId="0D581549" w:rsidR="00123292" w:rsidRDefault="00123292" w:rsidP="007870D8">
      <w:pPr>
        <w:pStyle w:val="NoSpacing"/>
        <w:rPr>
          <w:rFonts w:asciiTheme="majorHAnsi" w:hAnsiTheme="majorHAnsi" w:cstheme="majorHAnsi"/>
          <w:b/>
          <w:color w:val="1F3864" w:themeColor="accent1" w:themeShade="80"/>
          <w:sz w:val="28"/>
          <w:szCs w:val="28"/>
        </w:rPr>
      </w:pPr>
    </w:p>
    <w:p w14:paraId="07354B85" w14:textId="229ED10F" w:rsidR="00123292" w:rsidRDefault="00123292" w:rsidP="007870D8">
      <w:pPr>
        <w:pStyle w:val="NoSpacing"/>
        <w:rPr>
          <w:rFonts w:asciiTheme="majorHAnsi" w:hAnsiTheme="majorHAnsi" w:cstheme="majorHAnsi"/>
          <w:b/>
          <w:color w:val="1F3864" w:themeColor="accent1" w:themeShade="80"/>
          <w:sz w:val="28"/>
          <w:szCs w:val="28"/>
        </w:rPr>
      </w:pPr>
    </w:p>
    <w:p w14:paraId="41C6F894" w14:textId="093B0E3A" w:rsidR="00123292" w:rsidRDefault="00123292" w:rsidP="007870D8">
      <w:pPr>
        <w:pStyle w:val="NoSpacing"/>
        <w:rPr>
          <w:rFonts w:asciiTheme="majorHAnsi" w:hAnsiTheme="majorHAnsi" w:cstheme="majorHAnsi"/>
          <w:b/>
          <w:color w:val="1F3864" w:themeColor="accent1" w:themeShade="80"/>
          <w:sz w:val="28"/>
          <w:szCs w:val="28"/>
        </w:rPr>
      </w:pPr>
    </w:p>
    <w:p w14:paraId="399D6CFC" w14:textId="676AD5F0" w:rsidR="00123292" w:rsidRDefault="00123292" w:rsidP="007870D8">
      <w:pPr>
        <w:pStyle w:val="NoSpacing"/>
        <w:rPr>
          <w:rFonts w:asciiTheme="majorHAnsi" w:hAnsiTheme="majorHAnsi" w:cstheme="majorHAnsi"/>
          <w:b/>
          <w:color w:val="1F3864" w:themeColor="accent1" w:themeShade="80"/>
          <w:sz w:val="28"/>
          <w:szCs w:val="28"/>
        </w:rPr>
      </w:pPr>
    </w:p>
    <w:p w14:paraId="089E4297" w14:textId="3A6D4BA2" w:rsidR="00123292" w:rsidRDefault="00123292" w:rsidP="007870D8">
      <w:pPr>
        <w:pStyle w:val="NoSpacing"/>
        <w:rPr>
          <w:rFonts w:asciiTheme="majorHAnsi" w:hAnsiTheme="majorHAnsi" w:cstheme="majorHAnsi"/>
          <w:b/>
          <w:color w:val="1F3864" w:themeColor="accent1" w:themeShade="80"/>
          <w:sz w:val="28"/>
          <w:szCs w:val="28"/>
        </w:rPr>
      </w:pPr>
    </w:p>
    <w:p w14:paraId="0DFB6936" w14:textId="00FFEA8D" w:rsidR="00123292" w:rsidRDefault="00123292" w:rsidP="007870D8">
      <w:pPr>
        <w:pStyle w:val="NoSpacing"/>
        <w:rPr>
          <w:rFonts w:asciiTheme="majorHAnsi" w:hAnsiTheme="majorHAnsi" w:cstheme="majorHAnsi"/>
          <w:b/>
          <w:color w:val="1F3864" w:themeColor="accent1" w:themeShade="80"/>
          <w:sz w:val="28"/>
          <w:szCs w:val="28"/>
        </w:rPr>
      </w:pPr>
    </w:p>
    <w:p w14:paraId="74D5E3F5" w14:textId="4C972BCF" w:rsidR="00123292" w:rsidRDefault="00123292" w:rsidP="007870D8">
      <w:pPr>
        <w:pStyle w:val="NoSpacing"/>
        <w:rPr>
          <w:rFonts w:asciiTheme="majorHAnsi" w:hAnsiTheme="majorHAnsi" w:cstheme="majorHAnsi"/>
          <w:b/>
          <w:color w:val="1F3864" w:themeColor="accent1" w:themeShade="80"/>
          <w:sz w:val="28"/>
          <w:szCs w:val="28"/>
        </w:rPr>
      </w:pPr>
    </w:p>
    <w:p w14:paraId="5E7888AD" w14:textId="512044F1" w:rsidR="00123292" w:rsidRDefault="00123292" w:rsidP="007870D8">
      <w:pPr>
        <w:pStyle w:val="NoSpacing"/>
        <w:rPr>
          <w:rFonts w:asciiTheme="majorHAnsi" w:hAnsiTheme="majorHAnsi" w:cstheme="majorHAnsi"/>
          <w:b/>
          <w:color w:val="1F3864" w:themeColor="accent1" w:themeShade="80"/>
          <w:sz w:val="28"/>
          <w:szCs w:val="28"/>
        </w:rPr>
      </w:pPr>
    </w:p>
    <w:p w14:paraId="5E01A133" w14:textId="7F91FE96" w:rsidR="00123292" w:rsidRDefault="00123292" w:rsidP="007870D8">
      <w:pPr>
        <w:pStyle w:val="NoSpacing"/>
        <w:rPr>
          <w:rFonts w:asciiTheme="majorHAnsi" w:hAnsiTheme="majorHAnsi" w:cstheme="majorHAnsi"/>
          <w:b/>
          <w:color w:val="1F3864" w:themeColor="accent1" w:themeShade="80"/>
          <w:sz w:val="28"/>
          <w:szCs w:val="28"/>
        </w:rPr>
      </w:pPr>
    </w:p>
    <w:p w14:paraId="1EE0B143" w14:textId="2CFD190E" w:rsidR="00123292" w:rsidRDefault="00123292" w:rsidP="007870D8">
      <w:pPr>
        <w:pStyle w:val="NoSpacing"/>
        <w:rPr>
          <w:rFonts w:asciiTheme="majorHAnsi" w:hAnsiTheme="majorHAnsi" w:cstheme="majorHAnsi"/>
          <w:b/>
          <w:color w:val="1F3864" w:themeColor="accent1" w:themeShade="80"/>
          <w:sz w:val="28"/>
          <w:szCs w:val="28"/>
        </w:rPr>
      </w:pPr>
    </w:p>
    <w:p w14:paraId="04B6ED08" w14:textId="78AFEF32" w:rsidR="00123292" w:rsidRDefault="00123292" w:rsidP="007870D8">
      <w:pPr>
        <w:pStyle w:val="NoSpacing"/>
        <w:rPr>
          <w:rFonts w:asciiTheme="majorHAnsi" w:hAnsiTheme="majorHAnsi" w:cstheme="majorHAnsi"/>
          <w:b/>
          <w:color w:val="1F3864" w:themeColor="accent1" w:themeShade="80"/>
          <w:sz w:val="28"/>
          <w:szCs w:val="28"/>
        </w:rPr>
      </w:pPr>
    </w:p>
    <w:p w14:paraId="10784036" w14:textId="70441295" w:rsidR="00123292" w:rsidRDefault="00123292" w:rsidP="007870D8">
      <w:pPr>
        <w:pStyle w:val="NoSpacing"/>
        <w:rPr>
          <w:rFonts w:asciiTheme="majorHAnsi" w:hAnsiTheme="majorHAnsi" w:cstheme="majorHAnsi"/>
          <w:b/>
          <w:color w:val="1F3864" w:themeColor="accent1" w:themeShade="80"/>
          <w:sz w:val="28"/>
          <w:szCs w:val="28"/>
        </w:rPr>
      </w:pPr>
    </w:p>
    <w:p w14:paraId="7E89DC74" w14:textId="09DB57F0" w:rsidR="00123292" w:rsidRDefault="00123292" w:rsidP="007870D8">
      <w:pPr>
        <w:pStyle w:val="NoSpacing"/>
        <w:rPr>
          <w:rFonts w:asciiTheme="majorHAnsi" w:hAnsiTheme="majorHAnsi" w:cstheme="majorHAnsi"/>
          <w:b/>
          <w:color w:val="1F3864" w:themeColor="accent1" w:themeShade="80"/>
          <w:sz w:val="28"/>
          <w:szCs w:val="28"/>
        </w:rPr>
      </w:pPr>
    </w:p>
    <w:p w14:paraId="3EC9472A" w14:textId="4ABBD9D8" w:rsidR="00123292" w:rsidRDefault="00123292" w:rsidP="007870D8">
      <w:pPr>
        <w:pStyle w:val="NoSpacing"/>
        <w:rPr>
          <w:rFonts w:asciiTheme="majorHAnsi" w:hAnsiTheme="majorHAnsi" w:cstheme="majorHAnsi"/>
          <w:b/>
          <w:color w:val="1F3864" w:themeColor="accent1" w:themeShade="80"/>
          <w:sz w:val="28"/>
          <w:szCs w:val="28"/>
        </w:rPr>
      </w:pPr>
    </w:p>
    <w:p w14:paraId="23A1072A" w14:textId="739CABF9" w:rsidR="00123292" w:rsidRDefault="00123292" w:rsidP="007870D8">
      <w:pPr>
        <w:pStyle w:val="NoSpacing"/>
        <w:rPr>
          <w:rFonts w:asciiTheme="majorHAnsi" w:hAnsiTheme="majorHAnsi" w:cstheme="majorHAnsi"/>
          <w:b/>
          <w:color w:val="1F3864" w:themeColor="accent1" w:themeShade="80"/>
          <w:sz w:val="28"/>
          <w:szCs w:val="28"/>
        </w:rPr>
      </w:pPr>
    </w:p>
    <w:p w14:paraId="5C7E67DE" w14:textId="78638597" w:rsidR="00123292" w:rsidRDefault="00123292" w:rsidP="007870D8">
      <w:pPr>
        <w:pStyle w:val="NoSpacing"/>
        <w:rPr>
          <w:rFonts w:asciiTheme="majorHAnsi" w:hAnsiTheme="majorHAnsi" w:cstheme="majorHAnsi"/>
          <w:b/>
          <w:color w:val="1F3864" w:themeColor="accent1" w:themeShade="80"/>
          <w:sz w:val="28"/>
          <w:szCs w:val="28"/>
        </w:rPr>
      </w:pPr>
    </w:p>
    <w:p w14:paraId="1D08D8CF" w14:textId="777246DA" w:rsidR="00123292" w:rsidRDefault="00123292" w:rsidP="007870D8">
      <w:pPr>
        <w:pStyle w:val="NoSpacing"/>
        <w:rPr>
          <w:rFonts w:asciiTheme="majorHAnsi" w:hAnsiTheme="majorHAnsi" w:cstheme="majorHAnsi"/>
          <w:b/>
          <w:color w:val="1F3864" w:themeColor="accent1" w:themeShade="80"/>
          <w:sz w:val="28"/>
          <w:szCs w:val="28"/>
        </w:rPr>
      </w:pPr>
    </w:p>
    <w:p w14:paraId="7615083C" w14:textId="1FE9ED7F" w:rsidR="00123292" w:rsidRDefault="00123292" w:rsidP="007870D8">
      <w:pPr>
        <w:pStyle w:val="NoSpacing"/>
        <w:rPr>
          <w:rFonts w:asciiTheme="majorHAnsi" w:hAnsiTheme="majorHAnsi" w:cstheme="majorHAnsi"/>
          <w:b/>
          <w:color w:val="1F3864" w:themeColor="accent1" w:themeShade="80"/>
          <w:sz w:val="28"/>
          <w:szCs w:val="28"/>
        </w:rPr>
      </w:pPr>
    </w:p>
    <w:p w14:paraId="6C48D2D0" w14:textId="40CC5FD0" w:rsidR="00123292" w:rsidRDefault="00123292" w:rsidP="007870D8">
      <w:pPr>
        <w:pStyle w:val="NoSpacing"/>
        <w:rPr>
          <w:rFonts w:asciiTheme="majorHAnsi" w:hAnsiTheme="majorHAnsi" w:cstheme="majorHAnsi"/>
          <w:b/>
          <w:color w:val="1F3864" w:themeColor="accent1" w:themeShade="80"/>
          <w:sz w:val="28"/>
          <w:szCs w:val="28"/>
        </w:rPr>
      </w:pPr>
    </w:p>
    <w:p w14:paraId="7B8477EA" w14:textId="77777777" w:rsidR="00123292" w:rsidRDefault="00123292" w:rsidP="007870D8">
      <w:pPr>
        <w:pStyle w:val="NoSpacing"/>
        <w:rPr>
          <w:rFonts w:asciiTheme="majorHAnsi" w:hAnsiTheme="majorHAnsi" w:cstheme="majorHAnsi"/>
          <w:b/>
          <w:color w:val="1F3864" w:themeColor="accent1" w:themeShade="80"/>
          <w:sz w:val="28"/>
          <w:szCs w:val="28"/>
        </w:rPr>
      </w:pPr>
    </w:p>
    <w:p w14:paraId="2F82C08B" w14:textId="77777777" w:rsidR="00745F58" w:rsidRDefault="00745F58" w:rsidP="007870D8">
      <w:pPr>
        <w:pStyle w:val="NoSpacing"/>
        <w:rPr>
          <w:rFonts w:asciiTheme="majorHAnsi" w:hAnsiTheme="majorHAnsi" w:cstheme="majorHAnsi"/>
          <w:b/>
          <w:color w:val="1F3864" w:themeColor="accent1" w:themeShade="80"/>
          <w:sz w:val="28"/>
          <w:szCs w:val="28"/>
        </w:rPr>
      </w:pPr>
    </w:p>
    <w:p w14:paraId="6D9895F2" w14:textId="2F8DA255" w:rsidR="007870D8" w:rsidRPr="0058320E" w:rsidRDefault="007870D8" w:rsidP="007870D8">
      <w:pPr>
        <w:pStyle w:val="NoSpacing"/>
        <w:rPr>
          <w:rFonts w:asciiTheme="majorHAnsi" w:hAnsiTheme="majorHAnsi" w:cstheme="majorHAnsi"/>
          <w:color w:val="1F3864" w:themeColor="accent1" w:themeShade="80"/>
          <w:sz w:val="32"/>
          <w:szCs w:val="32"/>
        </w:rPr>
      </w:pPr>
      <w:r w:rsidRPr="0058320E">
        <w:rPr>
          <w:rFonts w:asciiTheme="majorHAnsi" w:hAnsiTheme="majorHAnsi" w:cstheme="majorHAnsi"/>
          <w:b/>
          <w:color w:val="2F5496" w:themeColor="accent1" w:themeShade="BF"/>
          <w:sz w:val="32"/>
          <w:szCs w:val="32"/>
        </w:rPr>
        <w:lastRenderedPageBreak/>
        <w:t>The Education Service Lenses for Planning Prayer and Liturgy</w:t>
      </w:r>
    </w:p>
    <w:p w14:paraId="11BD44FA" w14:textId="03B43DF6" w:rsidR="007870D8" w:rsidRDefault="007870D8" w:rsidP="0009344C">
      <w:pPr>
        <w:pStyle w:val="NoSpacing"/>
        <w:rPr>
          <w:rFonts w:asciiTheme="majorHAnsi" w:hAnsiTheme="majorHAnsi" w:cstheme="majorHAnsi"/>
          <w:color w:val="1F3864" w:themeColor="accent1" w:themeShade="80"/>
          <w:sz w:val="24"/>
          <w:szCs w:val="24"/>
        </w:rPr>
      </w:pPr>
    </w:p>
    <w:p w14:paraId="34B9B353" w14:textId="77777777" w:rsidR="0058320E" w:rsidRPr="00C5474D" w:rsidRDefault="0058320E" w:rsidP="0009344C">
      <w:pPr>
        <w:pStyle w:val="NoSpacing"/>
        <w:rPr>
          <w:rFonts w:asciiTheme="majorHAnsi" w:hAnsiTheme="majorHAnsi" w:cstheme="majorHAnsi"/>
          <w:color w:val="1F3864" w:themeColor="accent1" w:themeShade="80"/>
          <w:sz w:val="24"/>
          <w:szCs w:val="24"/>
        </w:rPr>
      </w:pPr>
    </w:p>
    <w:p w14:paraId="1FF1BF3C" w14:textId="18422236" w:rsidR="004F1D46" w:rsidRPr="00C5474D" w:rsidRDefault="007870D8" w:rsidP="004F1D4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w:t>
      </w:r>
      <w:r w:rsidR="0051227A" w:rsidRPr="00C5474D">
        <w:rPr>
          <w:rFonts w:asciiTheme="majorHAnsi" w:hAnsiTheme="majorHAnsi" w:cstheme="majorHAnsi"/>
          <w:color w:val="1F3864" w:themeColor="accent1" w:themeShade="80"/>
          <w:sz w:val="24"/>
          <w:szCs w:val="24"/>
        </w:rPr>
        <w:t xml:space="preserve">re are </w:t>
      </w:r>
      <w:r w:rsidR="00FD38B8" w:rsidRPr="00C5474D">
        <w:rPr>
          <w:rFonts w:asciiTheme="majorHAnsi" w:hAnsiTheme="majorHAnsi" w:cstheme="majorHAnsi"/>
          <w:color w:val="1F3864" w:themeColor="accent1" w:themeShade="80"/>
          <w:sz w:val="24"/>
          <w:szCs w:val="24"/>
        </w:rPr>
        <w:t>four lenses which should be used when planning Prayer and Liturgy to ensure</w:t>
      </w:r>
      <w:r w:rsidR="004F1D46" w:rsidRPr="00C5474D">
        <w:rPr>
          <w:rFonts w:asciiTheme="majorHAnsi" w:hAnsiTheme="majorHAnsi" w:cstheme="majorHAnsi"/>
          <w:color w:val="1F3864" w:themeColor="accent1" w:themeShade="80"/>
          <w:sz w:val="24"/>
          <w:szCs w:val="24"/>
        </w:rPr>
        <w:t xml:space="preserve">: </w:t>
      </w:r>
    </w:p>
    <w:p w14:paraId="597B3B38" w14:textId="1F40BCC5" w:rsidR="004F1D46" w:rsidRPr="00C5474D" w:rsidRDefault="004F1D46" w:rsidP="004F1D4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‘every opportunity for Prayer and Liturgy in your schools offers a meaningful encounter with the living God that reveals his transformative love and truth and leads to a deepening of faith and action.’ The four lenses are -</w:t>
      </w:r>
    </w:p>
    <w:p w14:paraId="52986413" w14:textId="77777777" w:rsidR="00FD38B8" w:rsidRPr="00C5474D" w:rsidRDefault="00FD38B8"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      </w:t>
      </w:r>
    </w:p>
    <w:p w14:paraId="3B4411FB" w14:textId="77777777" w:rsidR="00FD38B8" w:rsidRPr="003D3091" w:rsidRDefault="00FD38B8" w:rsidP="0051227A">
      <w:pPr>
        <w:pStyle w:val="NoSpacing"/>
        <w:jc w:val="center"/>
        <w:rPr>
          <w:rFonts w:asciiTheme="majorHAnsi" w:hAnsiTheme="majorHAnsi" w:cstheme="majorHAnsi"/>
          <w:b/>
          <w:color w:val="2F5496" w:themeColor="accent1" w:themeShade="BF"/>
          <w:sz w:val="24"/>
          <w:szCs w:val="24"/>
        </w:rPr>
      </w:pPr>
      <w:r w:rsidRPr="003D3091">
        <w:rPr>
          <w:rFonts w:asciiTheme="majorHAnsi" w:hAnsiTheme="majorHAnsi" w:cstheme="majorHAnsi"/>
          <w:b/>
          <w:color w:val="2F5496" w:themeColor="accent1" w:themeShade="BF"/>
          <w:sz w:val="24"/>
          <w:szCs w:val="24"/>
        </w:rPr>
        <w:t>Season, Scripture, Senses, Structure</w:t>
      </w:r>
    </w:p>
    <w:p w14:paraId="3D72A54C" w14:textId="77777777" w:rsidR="0051227A" w:rsidRPr="00C5474D" w:rsidRDefault="0051227A" w:rsidP="0009344C">
      <w:pPr>
        <w:pStyle w:val="NoSpacing"/>
        <w:rPr>
          <w:rFonts w:asciiTheme="majorHAnsi" w:hAnsiTheme="majorHAnsi" w:cstheme="majorHAnsi"/>
          <w:color w:val="1F3864" w:themeColor="accent1" w:themeShade="80"/>
          <w:sz w:val="24"/>
          <w:szCs w:val="24"/>
        </w:rPr>
      </w:pPr>
    </w:p>
    <w:p w14:paraId="723C29A6" w14:textId="77777777" w:rsidR="00FD38B8" w:rsidRPr="00C5474D" w:rsidRDefault="00FD38B8" w:rsidP="0051227A">
      <w:pPr>
        <w:pStyle w:val="NoSpacing"/>
        <w:jc w:val="both"/>
        <w:rPr>
          <w:rFonts w:asciiTheme="majorHAnsi" w:hAnsiTheme="majorHAnsi" w:cstheme="majorHAnsi"/>
          <w:bCs/>
          <w:color w:val="1F3864" w:themeColor="accent1" w:themeShade="80"/>
          <w:sz w:val="24"/>
          <w:szCs w:val="24"/>
        </w:rPr>
      </w:pPr>
      <w:r w:rsidRPr="00C5474D">
        <w:rPr>
          <w:rFonts w:asciiTheme="majorHAnsi" w:hAnsiTheme="majorHAnsi" w:cstheme="majorHAnsi"/>
          <w:color w:val="1F3864" w:themeColor="accent1" w:themeShade="80"/>
          <w:sz w:val="24"/>
          <w:szCs w:val="24"/>
        </w:rPr>
        <w:t>These lenses complement each other and should be used when preparing Prayer, Celebrations of the Word and Liturgy</w:t>
      </w:r>
      <w:r w:rsidRPr="00C5474D">
        <w:rPr>
          <w:rFonts w:asciiTheme="majorHAnsi" w:hAnsiTheme="majorHAnsi" w:cstheme="majorHAnsi"/>
          <w:bCs/>
          <w:color w:val="1F3864" w:themeColor="accent1" w:themeShade="80"/>
          <w:sz w:val="24"/>
          <w:szCs w:val="24"/>
        </w:rPr>
        <w:t>.</w:t>
      </w:r>
    </w:p>
    <w:p w14:paraId="0916CBBB" w14:textId="1A637E92" w:rsidR="0051227A" w:rsidRDefault="0051227A" w:rsidP="0009344C">
      <w:pPr>
        <w:pStyle w:val="NoSpacing"/>
        <w:rPr>
          <w:rFonts w:asciiTheme="majorHAnsi" w:hAnsiTheme="majorHAnsi" w:cstheme="majorHAnsi"/>
          <w:color w:val="1F3864" w:themeColor="accent1" w:themeShade="80"/>
          <w:sz w:val="24"/>
          <w:szCs w:val="24"/>
        </w:rPr>
      </w:pPr>
    </w:p>
    <w:p w14:paraId="75FB5411" w14:textId="77777777" w:rsidR="00123292" w:rsidRPr="00C5474D" w:rsidRDefault="00123292" w:rsidP="0009344C">
      <w:pPr>
        <w:pStyle w:val="NoSpacing"/>
        <w:rPr>
          <w:rFonts w:asciiTheme="majorHAnsi" w:hAnsiTheme="majorHAnsi" w:cstheme="majorHAnsi"/>
          <w:color w:val="1F3864" w:themeColor="accent1" w:themeShade="80"/>
          <w:sz w:val="24"/>
          <w:szCs w:val="24"/>
        </w:rPr>
      </w:pPr>
    </w:p>
    <w:p w14:paraId="4A927350" w14:textId="77777777" w:rsidR="00FD38B8" w:rsidRPr="00123292" w:rsidRDefault="00FD38B8" w:rsidP="0009344C">
      <w:pPr>
        <w:pStyle w:val="NoSpacing"/>
        <w:rPr>
          <w:rFonts w:asciiTheme="majorHAnsi" w:hAnsiTheme="majorHAnsi" w:cstheme="majorHAnsi"/>
          <w:color w:val="2F5496" w:themeColor="accent1" w:themeShade="BF"/>
          <w:sz w:val="32"/>
          <w:szCs w:val="32"/>
        </w:rPr>
      </w:pPr>
      <w:r w:rsidRPr="00123292">
        <w:rPr>
          <w:rFonts w:asciiTheme="majorHAnsi" w:hAnsiTheme="majorHAnsi" w:cstheme="majorHAnsi"/>
          <w:color w:val="2F5496" w:themeColor="accent1" w:themeShade="BF"/>
          <w:sz w:val="32"/>
          <w:szCs w:val="32"/>
        </w:rPr>
        <w:t>Season</w:t>
      </w:r>
    </w:p>
    <w:p w14:paraId="6F5EAE9C" w14:textId="77777777" w:rsidR="0051227A" w:rsidRPr="00C5474D" w:rsidRDefault="0051227A" w:rsidP="0009344C">
      <w:pPr>
        <w:pStyle w:val="NoSpacing"/>
        <w:rPr>
          <w:rFonts w:asciiTheme="majorHAnsi" w:hAnsiTheme="majorHAnsi" w:cstheme="majorHAnsi"/>
          <w:b/>
          <w:color w:val="1F3864" w:themeColor="accent1" w:themeShade="80"/>
          <w:sz w:val="24"/>
          <w:szCs w:val="24"/>
        </w:rPr>
      </w:pPr>
    </w:p>
    <w:p w14:paraId="1E5D7BC1" w14:textId="77777777" w:rsidR="00FD38B8" w:rsidRPr="00C5474D" w:rsidRDefault="00FD38B8" w:rsidP="0051227A">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‘By means of the yearly cycle, the Church celebrates the whole mystery of Christ, from his incarnation until the day of Pentecost and the expectation of his coming again.’ (CCC 1194)</w:t>
      </w:r>
    </w:p>
    <w:p w14:paraId="03614FF1" w14:textId="77777777" w:rsidR="0051227A" w:rsidRPr="00C5474D" w:rsidRDefault="0051227A" w:rsidP="0009344C">
      <w:pPr>
        <w:pStyle w:val="NoSpacing"/>
        <w:rPr>
          <w:rFonts w:asciiTheme="majorHAnsi" w:hAnsiTheme="majorHAnsi" w:cstheme="majorHAnsi"/>
          <w:color w:val="1F3864" w:themeColor="accent1" w:themeShade="80"/>
          <w:sz w:val="24"/>
          <w:szCs w:val="24"/>
        </w:rPr>
      </w:pPr>
    </w:p>
    <w:p w14:paraId="47448633" w14:textId="497FF2A4" w:rsidR="00FD38B8" w:rsidRPr="00C5474D" w:rsidRDefault="00FD38B8" w:rsidP="0051227A">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Consideration of the liturgical season in planning and celebrating </w:t>
      </w:r>
      <w:r w:rsidR="0051227A"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51227A"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is crucial. Just as the changing seasons in nature mark the passage of time, the liturgical seasons of the Church should also feel distinct. By aligning</w:t>
      </w:r>
      <w:r w:rsidR="00CC466E"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liturgical practices with the rhythm of the Church's calendar, we connect with the Universal Church and enrich Prayer and Liturgy in our school communities.</w:t>
      </w:r>
    </w:p>
    <w:p w14:paraId="2ADD2E77" w14:textId="77777777" w:rsidR="0051227A" w:rsidRPr="00C5474D" w:rsidRDefault="0051227A" w:rsidP="0009344C">
      <w:pPr>
        <w:pStyle w:val="NoSpacing"/>
        <w:rPr>
          <w:rFonts w:asciiTheme="majorHAnsi" w:hAnsiTheme="majorHAnsi" w:cstheme="majorHAnsi"/>
          <w:color w:val="1F3864" w:themeColor="accent1" w:themeShade="80"/>
          <w:sz w:val="24"/>
          <w:szCs w:val="24"/>
        </w:rPr>
      </w:pPr>
    </w:p>
    <w:p w14:paraId="024C6034" w14:textId="04D86F12" w:rsidR="00FD38B8" w:rsidRPr="00C5474D" w:rsidRDefault="00FD38B8" w:rsidP="00624FA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This can be done in a number of ways and the </w:t>
      </w:r>
      <w:r w:rsidR="00E623B1"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enses section later will give more inspiration for the different ways </w:t>
      </w:r>
      <w:r w:rsidR="0051227A" w:rsidRPr="00C5474D">
        <w:rPr>
          <w:rFonts w:asciiTheme="majorHAnsi" w:hAnsiTheme="majorHAnsi" w:cstheme="majorHAnsi"/>
          <w:color w:val="1F3864" w:themeColor="accent1" w:themeShade="80"/>
          <w:sz w:val="24"/>
          <w:szCs w:val="24"/>
        </w:rPr>
        <w:t>to</w:t>
      </w:r>
      <w:r w:rsidRPr="00C5474D">
        <w:rPr>
          <w:rFonts w:asciiTheme="majorHAnsi" w:hAnsiTheme="majorHAnsi" w:cstheme="majorHAnsi"/>
          <w:color w:val="1F3864" w:themeColor="accent1" w:themeShade="80"/>
          <w:sz w:val="24"/>
          <w:szCs w:val="24"/>
        </w:rPr>
        <w:t xml:space="preserve"> mark the </w:t>
      </w:r>
      <w:r w:rsidR="00E623B1"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easons of the liturgical year. The different seasons also provide an opportunity for pupils and families to share how Catholics from around the world </w:t>
      </w:r>
      <w:r w:rsidR="0051227A" w:rsidRPr="00C5474D">
        <w:rPr>
          <w:rFonts w:asciiTheme="majorHAnsi" w:hAnsiTheme="majorHAnsi" w:cstheme="majorHAnsi"/>
          <w:color w:val="1F3864" w:themeColor="accent1" w:themeShade="80"/>
          <w:sz w:val="24"/>
          <w:szCs w:val="24"/>
        </w:rPr>
        <w:t>mark</w:t>
      </w:r>
      <w:r w:rsidRPr="00C5474D">
        <w:rPr>
          <w:rFonts w:asciiTheme="majorHAnsi" w:hAnsiTheme="majorHAnsi" w:cstheme="majorHAnsi"/>
          <w:color w:val="1F3864" w:themeColor="accent1" w:themeShade="80"/>
          <w:sz w:val="24"/>
          <w:szCs w:val="24"/>
        </w:rPr>
        <w:t xml:space="preserve"> these important events</w:t>
      </w:r>
      <w:r w:rsidR="0051227A" w:rsidRPr="00C5474D">
        <w:rPr>
          <w:rFonts w:asciiTheme="majorHAnsi" w:hAnsiTheme="majorHAnsi" w:cstheme="majorHAnsi"/>
          <w:color w:val="1F3864" w:themeColor="accent1" w:themeShade="80"/>
          <w:sz w:val="24"/>
          <w:szCs w:val="24"/>
        </w:rPr>
        <w:t xml:space="preserve"> in varying ways</w:t>
      </w:r>
      <w:r w:rsidRPr="00C5474D">
        <w:rPr>
          <w:rFonts w:asciiTheme="majorHAnsi" w:hAnsiTheme="majorHAnsi" w:cstheme="majorHAnsi"/>
          <w:color w:val="1F3864" w:themeColor="accent1" w:themeShade="80"/>
          <w:sz w:val="24"/>
          <w:szCs w:val="24"/>
        </w:rPr>
        <w:t xml:space="preserve">.  </w:t>
      </w:r>
    </w:p>
    <w:p w14:paraId="47135D9E" w14:textId="77777777" w:rsidR="0051227A" w:rsidRPr="00C5474D" w:rsidRDefault="0051227A" w:rsidP="0009344C">
      <w:pPr>
        <w:pStyle w:val="NoSpacing"/>
        <w:rPr>
          <w:rFonts w:asciiTheme="majorHAnsi" w:hAnsiTheme="majorHAnsi" w:cstheme="majorHAnsi"/>
          <w:color w:val="1F3864" w:themeColor="accent1" w:themeShade="80"/>
          <w:sz w:val="24"/>
          <w:szCs w:val="24"/>
        </w:rPr>
      </w:pPr>
    </w:p>
    <w:p w14:paraId="4CFB4F1E" w14:textId="499934A8" w:rsidR="0051227A" w:rsidRPr="00C5474D" w:rsidRDefault="0051227A" w:rsidP="00624FA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chool communities</w:t>
      </w:r>
      <w:r w:rsidRPr="00C5474D">
        <w:rPr>
          <w:rFonts w:asciiTheme="majorHAnsi" w:hAnsiTheme="majorHAnsi" w:cstheme="majorHAnsi"/>
          <w:color w:val="1F3864" w:themeColor="accent1" w:themeShade="80"/>
          <w:sz w:val="24"/>
          <w:szCs w:val="24"/>
        </w:rPr>
        <w:t xml:space="preserve"> </w:t>
      </w:r>
      <w:r w:rsidR="00FD38B8" w:rsidRPr="00C5474D">
        <w:rPr>
          <w:rFonts w:asciiTheme="majorHAnsi" w:hAnsiTheme="majorHAnsi" w:cstheme="majorHAnsi"/>
          <w:color w:val="1F3864" w:themeColor="accent1" w:themeShade="80"/>
          <w:sz w:val="24"/>
          <w:szCs w:val="24"/>
        </w:rPr>
        <w:t xml:space="preserve">should also consider the seasons of the academic year: </w:t>
      </w:r>
      <w:r w:rsidRPr="00C5474D">
        <w:rPr>
          <w:rFonts w:asciiTheme="majorHAnsi" w:hAnsiTheme="majorHAnsi" w:cstheme="majorHAnsi"/>
          <w:color w:val="1F3864" w:themeColor="accent1" w:themeShade="80"/>
          <w:sz w:val="24"/>
          <w:szCs w:val="24"/>
        </w:rPr>
        <w:t xml:space="preserve">often teachers are </w:t>
      </w:r>
      <w:r w:rsidR="00FD38B8" w:rsidRPr="00C5474D">
        <w:rPr>
          <w:rFonts w:asciiTheme="majorHAnsi" w:hAnsiTheme="majorHAnsi" w:cstheme="majorHAnsi"/>
          <w:color w:val="1F3864" w:themeColor="accent1" w:themeShade="80"/>
          <w:sz w:val="24"/>
          <w:szCs w:val="24"/>
        </w:rPr>
        <w:t>fresh and enthusiastic at the start of the year, jaded and irritable in the dark winter months, anxious but hopeful in Spring, shattered but satisfied in the summer</w:t>
      </w:r>
      <w:r w:rsidR="00ED45CE" w:rsidRPr="00C5474D">
        <w:rPr>
          <w:rFonts w:asciiTheme="majorHAnsi" w:hAnsiTheme="majorHAnsi" w:cstheme="majorHAnsi"/>
          <w:color w:val="1F3864" w:themeColor="accent1" w:themeShade="80"/>
          <w:sz w:val="24"/>
          <w:szCs w:val="24"/>
        </w:rPr>
        <w:t>!</w:t>
      </w:r>
      <w:r w:rsidR="00FD38B8" w:rsidRPr="00C5474D">
        <w:rPr>
          <w:rFonts w:asciiTheme="majorHAnsi" w:hAnsiTheme="majorHAnsi" w:cstheme="majorHAnsi"/>
          <w:color w:val="1F3864" w:themeColor="accent1" w:themeShade="80"/>
          <w:sz w:val="24"/>
          <w:szCs w:val="24"/>
        </w:rPr>
        <w:t xml:space="preserve"> </w:t>
      </w:r>
      <w:r w:rsidR="004F1D46" w:rsidRPr="00C5474D">
        <w:rPr>
          <w:rFonts w:asciiTheme="majorHAnsi" w:hAnsiTheme="majorHAnsi" w:cstheme="majorHAnsi"/>
          <w:color w:val="1F3864" w:themeColor="accent1" w:themeShade="80"/>
          <w:sz w:val="24"/>
          <w:szCs w:val="24"/>
        </w:rPr>
        <w:t xml:space="preserve">Pupils also go through seasons during the academic year and their time at school, when they first join the school or a new class, exam season, moving on a year or leaving the school. </w:t>
      </w:r>
      <w:r w:rsidR="000D475A" w:rsidRPr="00C5474D">
        <w:rPr>
          <w:rFonts w:asciiTheme="majorHAnsi" w:hAnsiTheme="majorHAnsi" w:cstheme="majorHAnsi"/>
          <w:color w:val="1F3864" w:themeColor="accent1" w:themeShade="80"/>
          <w:sz w:val="24"/>
          <w:szCs w:val="24"/>
        </w:rPr>
        <w:t xml:space="preserve">There are also the seasons in society, for example Remembrance Day or Black History Month. </w:t>
      </w:r>
      <w:r w:rsidRPr="00C5474D">
        <w:rPr>
          <w:rFonts w:asciiTheme="majorHAnsi" w:hAnsiTheme="majorHAnsi" w:cstheme="majorHAnsi"/>
          <w:color w:val="1F3864" w:themeColor="accent1" w:themeShade="80"/>
          <w:sz w:val="24"/>
          <w:szCs w:val="24"/>
        </w:rPr>
        <w:t>The</w:t>
      </w:r>
      <w:r w:rsidR="00FD38B8" w:rsidRPr="00C5474D">
        <w:rPr>
          <w:rFonts w:asciiTheme="majorHAnsi" w:hAnsiTheme="majorHAnsi" w:cstheme="majorHAnsi"/>
          <w:color w:val="1F3864" w:themeColor="accent1" w:themeShade="80"/>
          <w:sz w:val="24"/>
          <w:szCs w:val="24"/>
        </w:rPr>
        <w:t xml:space="preserve"> Prayer and Liturgy</w:t>
      </w:r>
      <w:r w:rsidRPr="00C5474D">
        <w:rPr>
          <w:rFonts w:asciiTheme="majorHAnsi" w:hAnsiTheme="majorHAnsi" w:cstheme="majorHAnsi"/>
          <w:color w:val="1F3864" w:themeColor="accent1" w:themeShade="80"/>
          <w:sz w:val="24"/>
          <w:szCs w:val="24"/>
        </w:rPr>
        <w:t xml:space="preserve"> used in schools</w:t>
      </w:r>
      <w:r w:rsidR="00FD38B8" w:rsidRPr="00C5474D">
        <w:rPr>
          <w:rFonts w:asciiTheme="majorHAnsi" w:hAnsiTheme="majorHAnsi" w:cstheme="majorHAnsi"/>
          <w:color w:val="1F3864" w:themeColor="accent1" w:themeShade="80"/>
          <w:sz w:val="24"/>
          <w:szCs w:val="24"/>
        </w:rPr>
        <w:t xml:space="preserve"> should acknowledge and accompany these seasons </w:t>
      </w:r>
      <w:commentRangeStart w:id="19"/>
      <w:r w:rsidR="00FD38B8" w:rsidRPr="00C5474D">
        <w:rPr>
          <w:rFonts w:asciiTheme="majorHAnsi" w:hAnsiTheme="majorHAnsi" w:cstheme="majorHAnsi"/>
          <w:color w:val="1F3864" w:themeColor="accent1" w:themeShade="80"/>
          <w:sz w:val="24"/>
          <w:szCs w:val="24"/>
        </w:rPr>
        <w:t>too</w:t>
      </w:r>
      <w:commentRangeEnd w:id="19"/>
      <w:r w:rsidR="0085151F" w:rsidRPr="00C5474D">
        <w:rPr>
          <w:rStyle w:val="CommentReference"/>
          <w:rFonts w:asciiTheme="majorHAnsi" w:hAnsiTheme="majorHAnsi" w:cstheme="majorHAnsi"/>
          <w:color w:val="1F3864" w:themeColor="accent1" w:themeShade="80"/>
        </w:rPr>
        <w:commentReference w:id="19"/>
      </w:r>
      <w:r w:rsidR="00FD38B8" w:rsidRPr="00C5474D">
        <w:rPr>
          <w:rFonts w:asciiTheme="majorHAnsi" w:hAnsiTheme="majorHAnsi" w:cstheme="majorHAnsi"/>
          <w:color w:val="1F3864" w:themeColor="accent1" w:themeShade="80"/>
          <w:sz w:val="24"/>
          <w:szCs w:val="24"/>
        </w:rPr>
        <w:t>.</w:t>
      </w:r>
    </w:p>
    <w:p w14:paraId="6016FEC6" w14:textId="77777777" w:rsidR="00FD38B8" w:rsidRPr="00C5474D" w:rsidRDefault="00FD38B8"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 </w:t>
      </w:r>
    </w:p>
    <w:p w14:paraId="759F146C" w14:textId="77777777" w:rsidR="00745F58" w:rsidRDefault="00745F58" w:rsidP="00745F58">
      <w:pPr>
        <w:pStyle w:val="Heading2"/>
        <w:rPr>
          <w:b/>
          <w:color w:val="009999"/>
          <w:sz w:val="24"/>
        </w:rPr>
      </w:pPr>
      <w:r w:rsidRPr="0063418D">
        <w:rPr>
          <w:b/>
          <w:color w:val="009999"/>
          <w:sz w:val="24"/>
        </w:rPr>
        <w:t>Questions to consider:</w:t>
      </w:r>
    </w:p>
    <w:p w14:paraId="3904BE2F" w14:textId="2A248DE0" w:rsidR="00FD38B8" w:rsidRPr="00745F58" w:rsidRDefault="00FD38B8" w:rsidP="00745F58">
      <w:pPr>
        <w:pStyle w:val="NoSpacing"/>
        <w:numPr>
          <w:ilvl w:val="0"/>
          <w:numId w:val="24"/>
        </w:numPr>
        <w:rPr>
          <w:rFonts w:asciiTheme="majorHAnsi" w:hAnsiTheme="majorHAnsi" w:cstheme="majorHAnsi"/>
          <w:bCs/>
          <w:color w:val="009999"/>
          <w:sz w:val="24"/>
          <w:szCs w:val="24"/>
        </w:rPr>
      </w:pPr>
      <w:r w:rsidRPr="00745F58">
        <w:rPr>
          <w:rFonts w:asciiTheme="majorHAnsi" w:hAnsiTheme="majorHAnsi" w:cstheme="majorHAnsi"/>
          <w:bCs/>
          <w:color w:val="009999"/>
          <w:sz w:val="24"/>
          <w:szCs w:val="24"/>
        </w:rPr>
        <w:t xml:space="preserve">How do you mark the liturgical seasons in your </w:t>
      </w:r>
      <w:commentRangeStart w:id="20"/>
      <w:r w:rsidRPr="00745F58">
        <w:rPr>
          <w:rFonts w:asciiTheme="majorHAnsi" w:hAnsiTheme="majorHAnsi" w:cstheme="majorHAnsi"/>
          <w:bCs/>
          <w:color w:val="009999"/>
          <w:sz w:val="24"/>
          <w:szCs w:val="24"/>
        </w:rPr>
        <w:t>school</w:t>
      </w:r>
      <w:commentRangeEnd w:id="20"/>
      <w:r w:rsidR="0085151F" w:rsidRPr="00745F58">
        <w:rPr>
          <w:rStyle w:val="CommentReference"/>
          <w:rFonts w:asciiTheme="majorHAnsi" w:hAnsiTheme="majorHAnsi" w:cstheme="majorHAnsi"/>
          <w:color w:val="009999"/>
        </w:rPr>
        <w:commentReference w:id="20"/>
      </w:r>
      <w:r w:rsidRPr="00745F58">
        <w:rPr>
          <w:rFonts w:asciiTheme="majorHAnsi" w:hAnsiTheme="majorHAnsi" w:cstheme="majorHAnsi"/>
          <w:bCs/>
          <w:color w:val="009999"/>
          <w:sz w:val="24"/>
          <w:szCs w:val="24"/>
        </w:rPr>
        <w:t>?</w:t>
      </w:r>
    </w:p>
    <w:p w14:paraId="0600EB38" w14:textId="10E87F1D" w:rsidR="0051227A" w:rsidRPr="00745F58" w:rsidRDefault="00AE4936" w:rsidP="00745F58">
      <w:pPr>
        <w:pStyle w:val="NoSpacing"/>
        <w:numPr>
          <w:ilvl w:val="0"/>
          <w:numId w:val="24"/>
        </w:numPr>
        <w:rPr>
          <w:rFonts w:asciiTheme="majorHAnsi" w:hAnsiTheme="majorHAnsi" w:cstheme="majorHAnsi"/>
          <w:bCs/>
          <w:color w:val="009999"/>
          <w:sz w:val="24"/>
          <w:szCs w:val="24"/>
        </w:rPr>
      </w:pPr>
      <w:r w:rsidRPr="00745F58">
        <w:rPr>
          <w:rFonts w:asciiTheme="majorHAnsi" w:hAnsiTheme="majorHAnsi" w:cstheme="majorHAnsi"/>
          <w:bCs/>
          <w:color w:val="009999"/>
          <w:sz w:val="24"/>
          <w:szCs w:val="24"/>
        </w:rPr>
        <w:t xml:space="preserve">How do you mark the academic seasons in your </w:t>
      </w:r>
      <w:commentRangeStart w:id="21"/>
      <w:commentRangeStart w:id="22"/>
      <w:commentRangeStart w:id="23"/>
      <w:r w:rsidRPr="00745F58">
        <w:rPr>
          <w:rFonts w:asciiTheme="majorHAnsi" w:hAnsiTheme="majorHAnsi" w:cstheme="majorHAnsi"/>
          <w:bCs/>
          <w:color w:val="009999"/>
          <w:sz w:val="24"/>
          <w:szCs w:val="24"/>
        </w:rPr>
        <w:t>school</w:t>
      </w:r>
      <w:commentRangeEnd w:id="21"/>
      <w:r w:rsidRPr="00745F58">
        <w:rPr>
          <w:rStyle w:val="CommentReference"/>
          <w:rFonts w:asciiTheme="majorHAnsi" w:hAnsiTheme="majorHAnsi" w:cstheme="majorHAnsi"/>
          <w:color w:val="009999"/>
        </w:rPr>
        <w:commentReference w:id="21"/>
      </w:r>
      <w:commentRangeEnd w:id="22"/>
      <w:r w:rsidR="00EE0869" w:rsidRPr="00745F58">
        <w:rPr>
          <w:rStyle w:val="CommentReference"/>
          <w:rFonts w:asciiTheme="majorHAnsi" w:hAnsiTheme="majorHAnsi" w:cstheme="majorHAnsi"/>
          <w:color w:val="009999"/>
        </w:rPr>
        <w:commentReference w:id="22"/>
      </w:r>
      <w:commentRangeEnd w:id="23"/>
      <w:r w:rsidR="00EE0869" w:rsidRPr="00745F58">
        <w:rPr>
          <w:rStyle w:val="CommentReference"/>
          <w:rFonts w:asciiTheme="majorHAnsi" w:hAnsiTheme="majorHAnsi" w:cstheme="majorHAnsi"/>
          <w:color w:val="009999"/>
        </w:rPr>
        <w:commentReference w:id="23"/>
      </w:r>
      <w:r w:rsidRPr="00745F58">
        <w:rPr>
          <w:rFonts w:asciiTheme="majorHAnsi" w:hAnsiTheme="majorHAnsi" w:cstheme="majorHAnsi"/>
          <w:bCs/>
          <w:color w:val="009999"/>
          <w:sz w:val="24"/>
          <w:szCs w:val="24"/>
        </w:rPr>
        <w:t>?</w:t>
      </w:r>
    </w:p>
    <w:p w14:paraId="42612B57" w14:textId="56F1BCC8" w:rsidR="000D475A" w:rsidRPr="00745F58" w:rsidRDefault="000D475A" w:rsidP="00745F58">
      <w:pPr>
        <w:pStyle w:val="NoSpacing"/>
        <w:numPr>
          <w:ilvl w:val="0"/>
          <w:numId w:val="24"/>
        </w:numPr>
        <w:rPr>
          <w:rFonts w:asciiTheme="majorHAnsi" w:hAnsiTheme="majorHAnsi" w:cstheme="majorHAnsi"/>
          <w:bCs/>
          <w:color w:val="009999"/>
          <w:sz w:val="24"/>
          <w:szCs w:val="24"/>
        </w:rPr>
      </w:pPr>
      <w:r w:rsidRPr="00745F58">
        <w:rPr>
          <w:rFonts w:asciiTheme="majorHAnsi" w:hAnsiTheme="majorHAnsi" w:cstheme="majorHAnsi"/>
          <w:bCs/>
          <w:color w:val="009999"/>
          <w:sz w:val="24"/>
          <w:szCs w:val="24"/>
        </w:rPr>
        <w:t>How do you mark the seasons in society?</w:t>
      </w:r>
    </w:p>
    <w:p w14:paraId="6C4C6429" w14:textId="77777777" w:rsidR="0051227A" w:rsidRPr="00C5474D" w:rsidRDefault="0051227A" w:rsidP="0009344C">
      <w:pPr>
        <w:pStyle w:val="NoSpacing"/>
        <w:rPr>
          <w:rFonts w:asciiTheme="majorHAnsi" w:hAnsiTheme="majorHAnsi" w:cstheme="majorHAnsi"/>
          <w:bCs/>
          <w:color w:val="1F3864" w:themeColor="accent1" w:themeShade="80"/>
          <w:sz w:val="24"/>
          <w:szCs w:val="24"/>
        </w:rPr>
      </w:pPr>
    </w:p>
    <w:p w14:paraId="7603816B" w14:textId="77777777" w:rsidR="000B79BF" w:rsidRDefault="000B79BF" w:rsidP="0009344C">
      <w:pPr>
        <w:pStyle w:val="NoSpacing"/>
        <w:rPr>
          <w:rFonts w:asciiTheme="majorHAnsi" w:hAnsiTheme="majorHAnsi" w:cstheme="majorHAnsi"/>
          <w:b/>
          <w:bCs/>
          <w:color w:val="1F3864" w:themeColor="accent1" w:themeShade="80"/>
          <w:sz w:val="24"/>
          <w:szCs w:val="24"/>
        </w:rPr>
      </w:pPr>
    </w:p>
    <w:p w14:paraId="3DEA26F3" w14:textId="5AE503E1" w:rsidR="000B79BF" w:rsidRDefault="000B79BF" w:rsidP="0009344C">
      <w:pPr>
        <w:pStyle w:val="NoSpacing"/>
        <w:rPr>
          <w:rFonts w:asciiTheme="majorHAnsi" w:hAnsiTheme="majorHAnsi" w:cstheme="majorHAnsi"/>
          <w:b/>
          <w:bCs/>
          <w:color w:val="1F3864" w:themeColor="accent1" w:themeShade="80"/>
          <w:sz w:val="24"/>
          <w:szCs w:val="24"/>
        </w:rPr>
      </w:pPr>
    </w:p>
    <w:p w14:paraId="1AD67FEC"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49AB682A" w14:textId="45D516BF" w:rsidR="00FD38B8" w:rsidRPr="00123292" w:rsidRDefault="00FD38B8" w:rsidP="0009344C">
      <w:pPr>
        <w:pStyle w:val="NoSpacing"/>
        <w:rPr>
          <w:rFonts w:asciiTheme="majorHAnsi" w:hAnsiTheme="majorHAnsi" w:cstheme="majorHAnsi"/>
          <w:bCs/>
          <w:color w:val="2F5496" w:themeColor="accent1" w:themeShade="BF"/>
          <w:sz w:val="32"/>
          <w:szCs w:val="32"/>
        </w:rPr>
      </w:pPr>
      <w:r w:rsidRPr="00123292">
        <w:rPr>
          <w:rFonts w:asciiTheme="majorHAnsi" w:hAnsiTheme="majorHAnsi" w:cstheme="majorHAnsi"/>
          <w:bCs/>
          <w:color w:val="2F5496" w:themeColor="accent1" w:themeShade="BF"/>
          <w:sz w:val="32"/>
          <w:szCs w:val="32"/>
        </w:rPr>
        <w:lastRenderedPageBreak/>
        <w:t xml:space="preserve">Season </w:t>
      </w:r>
      <w:r w:rsidR="0051227A" w:rsidRPr="00123292">
        <w:rPr>
          <w:rFonts w:asciiTheme="majorHAnsi" w:hAnsiTheme="majorHAnsi" w:cstheme="majorHAnsi"/>
          <w:bCs/>
          <w:color w:val="2F5496" w:themeColor="accent1" w:themeShade="BF"/>
          <w:sz w:val="32"/>
          <w:szCs w:val="32"/>
        </w:rPr>
        <w:t>–</w:t>
      </w:r>
      <w:r w:rsidRPr="00123292">
        <w:rPr>
          <w:rFonts w:asciiTheme="majorHAnsi" w:hAnsiTheme="majorHAnsi" w:cstheme="majorHAnsi"/>
          <w:bCs/>
          <w:color w:val="2F5496" w:themeColor="accent1" w:themeShade="BF"/>
          <w:sz w:val="32"/>
          <w:szCs w:val="32"/>
        </w:rPr>
        <w:t xml:space="preserve"> Application</w:t>
      </w:r>
    </w:p>
    <w:p w14:paraId="4FC7E30E" w14:textId="77777777" w:rsidR="0051227A" w:rsidRPr="00C5474D" w:rsidRDefault="0051227A" w:rsidP="0009344C">
      <w:pPr>
        <w:pStyle w:val="NoSpacing"/>
        <w:rPr>
          <w:rFonts w:asciiTheme="majorHAnsi" w:hAnsiTheme="majorHAnsi" w:cstheme="majorHAnsi"/>
          <w:b/>
          <w:bCs/>
          <w:color w:val="1F3864" w:themeColor="accent1" w:themeShade="80"/>
          <w:sz w:val="24"/>
          <w:szCs w:val="24"/>
        </w:rPr>
      </w:pPr>
    </w:p>
    <w:p w14:paraId="425E7B15" w14:textId="341E1424" w:rsidR="0051227A" w:rsidRPr="00C5474D" w:rsidRDefault="0051227A" w:rsidP="0009344C">
      <w:pPr>
        <w:pStyle w:val="NoSpacing"/>
        <w:rPr>
          <w:rFonts w:asciiTheme="majorHAnsi" w:hAnsiTheme="majorHAnsi" w:cstheme="majorHAnsi"/>
          <w:bCs/>
          <w:color w:val="1F3864" w:themeColor="accent1" w:themeShade="80"/>
          <w:sz w:val="24"/>
          <w:szCs w:val="24"/>
        </w:rPr>
      </w:pPr>
      <w:r w:rsidRPr="00C5474D">
        <w:rPr>
          <w:rFonts w:asciiTheme="majorHAnsi" w:hAnsiTheme="majorHAnsi" w:cstheme="majorHAnsi"/>
          <w:bCs/>
          <w:color w:val="1F3864" w:themeColor="accent1" w:themeShade="80"/>
          <w:sz w:val="24"/>
          <w:szCs w:val="24"/>
        </w:rPr>
        <w:t xml:space="preserve">Here are some suggestions of ways you can </w:t>
      </w:r>
      <w:r w:rsidR="00ED45CE" w:rsidRPr="00C5474D">
        <w:rPr>
          <w:rFonts w:asciiTheme="majorHAnsi" w:hAnsiTheme="majorHAnsi" w:cstheme="majorHAnsi"/>
          <w:bCs/>
          <w:color w:val="1F3864" w:themeColor="accent1" w:themeShade="80"/>
          <w:sz w:val="24"/>
          <w:szCs w:val="24"/>
        </w:rPr>
        <w:t>use the lens</w:t>
      </w:r>
      <w:r w:rsidR="004F1D46" w:rsidRPr="00C5474D">
        <w:rPr>
          <w:rFonts w:asciiTheme="majorHAnsi" w:hAnsiTheme="majorHAnsi" w:cstheme="majorHAnsi"/>
          <w:bCs/>
          <w:color w:val="1F3864" w:themeColor="accent1" w:themeShade="80"/>
          <w:sz w:val="24"/>
          <w:szCs w:val="24"/>
        </w:rPr>
        <w:t xml:space="preserve"> </w:t>
      </w:r>
      <w:r w:rsidR="00ED45CE" w:rsidRPr="00C5474D">
        <w:rPr>
          <w:rFonts w:asciiTheme="majorHAnsi" w:hAnsiTheme="majorHAnsi" w:cstheme="majorHAnsi"/>
          <w:bCs/>
          <w:color w:val="1F3864" w:themeColor="accent1" w:themeShade="80"/>
          <w:sz w:val="24"/>
          <w:szCs w:val="24"/>
        </w:rPr>
        <w:t>of</w:t>
      </w:r>
      <w:r w:rsidRPr="00C5474D">
        <w:rPr>
          <w:rFonts w:asciiTheme="majorHAnsi" w:hAnsiTheme="majorHAnsi" w:cstheme="majorHAnsi"/>
          <w:bCs/>
          <w:color w:val="1F3864" w:themeColor="accent1" w:themeShade="80"/>
          <w:sz w:val="24"/>
          <w:szCs w:val="24"/>
        </w:rPr>
        <w:t xml:space="preserve"> </w:t>
      </w:r>
      <w:r w:rsidR="00ED45CE" w:rsidRPr="00C5474D">
        <w:rPr>
          <w:rFonts w:asciiTheme="majorHAnsi" w:hAnsiTheme="majorHAnsi" w:cstheme="majorHAnsi"/>
          <w:bCs/>
          <w:color w:val="1F3864" w:themeColor="accent1" w:themeShade="80"/>
          <w:sz w:val="24"/>
          <w:szCs w:val="24"/>
        </w:rPr>
        <w:t>s</w:t>
      </w:r>
      <w:r w:rsidRPr="00C5474D">
        <w:rPr>
          <w:rFonts w:asciiTheme="majorHAnsi" w:hAnsiTheme="majorHAnsi" w:cstheme="majorHAnsi"/>
          <w:bCs/>
          <w:color w:val="1F3864" w:themeColor="accent1" w:themeShade="80"/>
          <w:sz w:val="24"/>
          <w:szCs w:val="24"/>
        </w:rPr>
        <w:t xml:space="preserve">eason in Prayer and Liturgy. </w:t>
      </w:r>
    </w:p>
    <w:p w14:paraId="3DA4BD28" w14:textId="77777777" w:rsidR="0051227A" w:rsidRPr="00C5474D" w:rsidRDefault="0051227A" w:rsidP="0009344C">
      <w:pPr>
        <w:pStyle w:val="NoSpacing"/>
        <w:rPr>
          <w:rFonts w:asciiTheme="majorHAnsi" w:hAnsiTheme="majorHAnsi" w:cstheme="majorHAnsi"/>
          <w:color w:val="1F3864" w:themeColor="accent1" w:themeShade="80"/>
          <w:sz w:val="24"/>
          <w:szCs w:val="24"/>
        </w:rPr>
      </w:pPr>
    </w:p>
    <w:p w14:paraId="73F969EA" w14:textId="77777777"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Liturgical Colours</w:t>
      </w:r>
    </w:p>
    <w:p w14:paraId="426133AA" w14:textId="77777777" w:rsidR="00FD38B8" w:rsidRPr="00C5474D" w:rsidRDefault="00FD38B8" w:rsidP="00ED45CE">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 visual cues provided by liturgical colours aid</w:t>
      </w:r>
      <w:r w:rsidR="00ED45CE"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 in the formation of Catholic identity and understanding of the Church’s beliefs and traditions. Liturgical colours carry symbolic meanings that reflect the seasons. By using these colours, </w:t>
      </w:r>
      <w:r w:rsidR="00ED45CE" w:rsidRPr="00C5474D">
        <w:rPr>
          <w:rFonts w:asciiTheme="majorHAnsi" w:hAnsiTheme="majorHAnsi" w:cstheme="majorHAnsi"/>
          <w:color w:val="1F3864" w:themeColor="accent1" w:themeShade="80"/>
          <w:sz w:val="24"/>
          <w:szCs w:val="24"/>
        </w:rPr>
        <w:t>there is a</w:t>
      </w:r>
      <w:r w:rsidRPr="00C5474D">
        <w:rPr>
          <w:rFonts w:asciiTheme="majorHAnsi" w:hAnsiTheme="majorHAnsi" w:cstheme="majorHAnsi"/>
          <w:color w:val="1F3864" w:themeColor="accent1" w:themeShade="80"/>
          <w:sz w:val="24"/>
          <w:szCs w:val="24"/>
        </w:rPr>
        <w:t xml:space="preserve"> visual connect with the </w:t>
      </w:r>
      <w:r w:rsidR="00ED45CE" w:rsidRPr="00C5474D">
        <w:rPr>
          <w:rFonts w:asciiTheme="majorHAnsi" w:hAnsiTheme="majorHAnsi" w:cstheme="majorHAnsi"/>
          <w:color w:val="1F3864" w:themeColor="accent1" w:themeShade="80"/>
          <w:sz w:val="24"/>
          <w:szCs w:val="24"/>
        </w:rPr>
        <w:t>religious</w:t>
      </w:r>
      <w:r w:rsidRPr="00C5474D">
        <w:rPr>
          <w:rFonts w:asciiTheme="majorHAnsi" w:hAnsiTheme="majorHAnsi" w:cstheme="majorHAnsi"/>
          <w:color w:val="1F3864" w:themeColor="accent1" w:themeShade="80"/>
          <w:sz w:val="24"/>
          <w:szCs w:val="24"/>
        </w:rPr>
        <w:t xml:space="preserve"> significance of each liturgical season. Consistent use of liturgical colours</w:t>
      </w:r>
      <w:r w:rsidR="00ED45CE" w:rsidRPr="00C5474D">
        <w:rPr>
          <w:rFonts w:asciiTheme="majorHAnsi" w:hAnsiTheme="majorHAnsi" w:cstheme="majorHAnsi"/>
          <w:color w:val="1F3864" w:themeColor="accent1" w:themeShade="80"/>
          <w:sz w:val="24"/>
          <w:szCs w:val="24"/>
        </w:rPr>
        <w:t xml:space="preserve"> also</w:t>
      </w:r>
      <w:r w:rsidRPr="00C5474D">
        <w:rPr>
          <w:rFonts w:asciiTheme="majorHAnsi" w:hAnsiTheme="majorHAnsi" w:cstheme="majorHAnsi"/>
          <w:color w:val="1F3864" w:themeColor="accent1" w:themeShade="80"/>
          <w:sz w:val="24"/>
          <w:szCs w:val="24"/>
        </w:rPr>
        <w:t xml:space="preserve"> fosters a sense of unity within the school and connects with the wider Church. In addition, liturgical colours contribute to the aesthetic beauty of Prayer and Liturgy. They create a sacred atmosphere and enhance the experience by making it engaging and meaningful. </w:t>
      </w:r>
      <w:r w:rsidR="00ED45CE" w:rsidRPr="00C5474D">
        <w:rPr>
          <w:rFonts w:asciiTheme="majorHAnsi" w:hAnsiTheme="majorHAnsi" w:cstheme="majorHAnsi"/>
          <w:color w:val="1F3864" w:themeColor="accent1" w:themeShade="80"/>
          <w:sz w:val="24"/>
          <w:szCs w:val="24"/>
        </w:rPr>
        <w:t>Some examples are the use of</w:t>
      </w:r>
      <w:r w:rsidRPr="00C5474D">
        <w:rPr>
          <w:rFonts w:asciiTheme="majorHAnsi" w:hAnsiTheme="majorHAnsi" w:cstheme="majorHAnsi"/>
          <w:color w:val="1F3864" w:themeColor="accent1" w:themeShade="80"/>
          <w:sz w:val="24"/>
          <w:szCs w:val="24"/>
        </w:rPr>
        <w:t xml:space="preserve"> cloth, display paper, lighting.</w:t>
      </w:r>
    </w:p>
    <w:p w14:paraId="2607CBC3"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1420CADD" w14:textId="6E9AD73C"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 xml:space="preserve">Consult the </w:t>
      </w:r>
      <w:hyperlink r:id="rId16" w:history="1">
        <w:r w:rsidR="00ED45CE" w:rsidRPr="003D3091">
          <w:rPr>
            <w:rStyle w:val="Hyperlink"/>
            <w:rFonts w:asciiTheme="majorHAnsi" w:hAnsiTheme="majorHAnsi" w:cstheme="majorHAnsi"/>
            <w:b/>
            <w:color w:val="1F3864" w:themeColor="accent1" w:themeShade="80"/>
          </w:rPr>
          <w:t>Diocesan Annual Ordo</w:t>
        </w:r>
      </w:hyperlink>
    </w:p>
    <w:p w14:paraId="49133DA7" w14:textId="77777777" w:rsidR="00FD38B8" w:rsidRPr="00C5474D" w:rsidRDefault="00ED45CE" w:rsidP="00ED45CE">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w:t>
      </w:r>
      <w:r w:rsidR="00FD38B8" w:rsidRPr="00C5474D">
        <w:rPr>
          <w:rFonts w:asciiTheme="majorHAnsi" w:hAnsiTheme="majorHAnsi" w:cstheme="majorHAnsi"/>
          <w:color w:val="1F3864" w:themeColor="accent1" w:themeShade="80"/>
          <w:sz w:val="24"/>
          <w:szCs w:val="24"/>
        </w:rPr>
        <w:t>he Diocesan</w:t>
      </w:r>
      <w:r w:rsidRPr="00C5474D">
        <w:rPr>
          <w:rFonts w:asciiTheme="majorHAnsi" w:hAnsiTheme="majorHAnsi" w:cstheme="majorHAnsi"/>
          <w:color w:val="1F3864" w:themeColor="accent1" w:themeShade="80"/>
          <w:sz w:val="24"/>
          <w:szCs w:val="24"/>
        </w:rPr>
        <w:t xml:space="preserve"> annual</w:t>
      </w:r>
      <w:r w:rsidR="00FD38B8" w:rsidRPr="00C5474D">
        <w:rPr>
          <w:rFonts w:asciiTheme="majorHAnsi" w:hAnsiTheme="majorHAnsi" w:cstheme="majorHAnsi"/>
          <w:color w:val="1F3864" w:themeColor="accent1" w:themeShade="80"/>
          <w:sz w:val="24"/>
          <w:szCs w:val="24"/>
        </w:rPr>
        <w:t xml:space="preserve"> Ordo</w:t>
      </w:r>
      <w:r w:rsidRPr="00C5474D">
        <w:rPr>
          <w:rFonts w:asciiTheme="majorHAnsi" w:hAnsiTheme="majorHAnsi" w:cstheme="majorHAnsi"/>
          <w:color w:val="1F3864" w:themeColor="accent1" w:themeShade="80"/>
          <w:sz w:val="24"/>
          <w:szCs w:val="24"/>
        </w:rPr>
        <w:t xml:space="preserve"> </w:t>
      </w:r>
      <w:r w:rsidR="00FD38B8" w:rsidRPr="00C5474D">
        <w:rPr>
          <w:rFonts w:asciiTheme="majorHAnsi" w:hAnsiTheme="majorHAnsi" w:cstheme="majorHAnsi"/>
          <w:color w:val="1F3864" w:themeColor="accent1" w:themeShade="80"/>
          <w:sz w:val="24"/>
          <w:szCs w:val="24"/>
        </w:rPr>
        <w:t>outlines the calendar of celebrations in the diocese</w:t>
      </w:r>
      <w:r w:rsidRPr="00C5474D">
        <w:rPr>
          <w:rFonts w:asciiTheme="majorHAnsi" w:hAnsiTheme="majorHAnsi" w:cstheme="majorHAnsi"/>
          <w:color w:val="1F3864" w:themeColor="accent1" w:themeShade="80"/>
          <w:sz w:val="24"/>
          <w:szCs w:val="24"/>
        </w:rPr>
        <w:t xml:space="preserve"> and</w:t>
      </w:r>
      <w:r w:rsidR="00FD38B8" w:rsidRPr="00C5474D">
        <w:rPr>
          <w:rFonts w:asciiTheme="majorHAnsi" w:hAnsiTheme="majorHAnsi" w:cstheme="majorHAnsi"/>
          <w:color w:val="1F3864" w:themeColor="accent1" w:themeShade="80"/>
          <w:sz w:val="24"/>
          <w:szCs w:val="24"/>
        </w:rPr>
        <w:t xml:space="preserve"> provides guidance for formal liturgies. This includes details on the liturgical season, feast days, readings, and specific instructions for celebrating Mass. </w:t>
      </w:r>
    </w:p>
    <w:p w14:paraId="02310072"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2CEAC18C" w14:textId="77777777"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Annual Plan of Provision</w:t>
      </w:r>
    </w:p>
    <w:p w14:paraId="450FF12D" w14:textId="77777777" w:rsidR="00FD38B8" w:rsidRPr="00C5474D" w:rsidRDefault="00FD38B8" w:rsidP="00ED45CE">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As outlined in the Directory, the Annual Plan of Provision (APOP), gives clarity and structure to Prayer and Liturgy in each school. The starting </w:t>
      </w:r>
      <w:proofErr w:type="gramStart"/>
      <w:r w:rsidRPr="00C5474D">
        <w:rPr>
          <w:rFonts w:asciiTheme="majorHAnsi" w:hAnsiTheme="majorHAnsi" w:cstheme="majorHAnsi"/>
          <w:color w:val="1F3864" w:themeColor="accent1" w:themeShade="80"/>
          <w:sz w:val="24"/>
          <w:szCs w:val="24"/>
        </w:rPr>
        <w:t>point</w:t>
      </w:r>
      <w:proofErr w:type="gramEnd"/>
      <w:r w:rsidRPr="00C5474D">
        <w:rPr>
          <w:rFonts w:asciiTheme="majorHAnsi" w:hAnsiTheme="majorHAnsi" w:cstheme="majorHAnsi"/>
          <w:color w:val="1F3864" w:themeColor="accent1" w:themeShade="80"/>
          <w:sz w:val="24"/>
          <w:szCs w:val="24"/>
        </w:rPr>
        <w:t xml:space="preserve"> each year for the APOP is the Liturgical Calendar. It should contain an academic calendar, with the liturgical seasons, feasts, events, and celebrations that will be marked by the school. As a result</w:t>
      </w:r>
      <w:r w:rsidR="00ED45CE"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 xml:space="preserve">it will also include when Prayer, Celebrations of the Word and Liturgy will take place. Each year, it is essential to review and evaluate the APOP, to ensure it </w:t>
      </w:r>
      <w:r w:rsidR="00ED45CE" w:rsidRPr="00C5474D">
        <w:rPr>
          <w:rFonts w:asciiTheme="majorHAnsi" w:hAnsiTheme="majorHAnsi" w:cstheme="majorHAnsi"/>
          <w:color w:val="1F3864" w:themeColor="accent1" w:themeShade="80"/>
          <w:sz w:val="24"/>
          <w:szCs w:val="24"/>
        </w:rPr>
        <w:t xml:space="preserve">continues to </w:t>
      </w:r>
      <w:r w:rsidRPr="00C5474D">
        <w:rPr>
          <w:rFonts w:asciiTheme="majorHAnsi" w:hAnsiTheme="majorHAnsi" w:cstheme="majorHAnsi"/>
          <w:color w:val="1F3864" w:themeColor="accent1" w:themeShade="80"/>
          <w:sz w:val="24"/>
          <w:szCs w:val="24"/>
        </w:rPr>
        <w:t xml:space="preserve">support and develop the provisions of Prayer and Liturgy for all in the school community.  </w:t>
      </w:r>
    </w:p>
    <w:p w14:paraId="6634971C" w14:textId="7D83C8C8" w:rsidR="00ED45CE" w:rsidRDefault="00ED45CE" w:rsidP="0009344C">
      <w:pPr>
        <w:pStyle w:val="NoSpacing"/>
        <w:rPr>
          <w:rFonts w:asciiTheme="majorHAnsi" w:hAnsiTheme="majorHAnsi" w:cstheme="majorHAnsi"/>
          <w:color w:val="FF0000"/>
          <w:sz w:val="24"/>
          <w:szCs w:val="24"/>
        </w:rPr>
      </w:pPr>
    </w:p>
    <w:p w14:paraId="43BA8FC6" w14:textId="672A8727" w:rsidR="0054084C" w:rsidRDefault="0054084C" w:rsidP="0009344C">
      <w:pPr>
        <w:pStyle w:val="NoSpacing"/>
        <w:rPr>
          <w:rFonts w:asciiTheme="majorHAnsi" w:hAnsiTheme="majorHAnsi" w:cstheme="majorHAnsi"/>
          <w:color w:val="1F3864" w:themeColor="accent1" w:themeShade="80"/>
          <w:sz w:val="24"/>
          <w:szCs w:val="24"/>
        </w:rPr>
      </w:pPr>
    </w:p>
    <w:p w14:paraId="658FD668" w14:textId="5A213B8E" w:rsidR="0054084C" w:rsidRDefault="0054084C" w:rsidP="0009344C">
      <w:pPr>
        <w:pStyle w:val="NoSpacing"/>
        <w:rPr>
          <w:rFonts w:asciiTheme="majorHAnsi" w:hAnsiTheme="majorHAnsi" w:cstheme="majorHAnsi"/>
          <w:color w:val="1F3864" w:themeColor="accent1" w:themeShade="80"/>
          <w:sz w:val="24"/>
          <w:szCs w:val="24"/>
        </w:rPr>
      </w:pPr>
    </w:p>
    <w:p w14:paraId="47F6A661" w14:textId="77777777" w:rsidR="0054084C" w:rsidRPr="00C5474D" w:rsidRDefault="0054084C" w:rsidP="0009344C">
      <w:pPr>
        <w:pStyle w:val="NoSpacing"/>
        <w:rPr>
          <w:rFonts w:asciiTheme="majorHAnsi" w:hAnsiTheme="majorHAnsi" w:cstheme="majorHAnsi"/>
          <w:color w:val="1F3864" w:themeColor="accent1" w:themeShade="80"/>
          <w:sz w:val="24"/>
          <w:szCs w:val="24"/>
        </w:rPr>
      </w:pPr>
    </w:p>
    <w:p w14:paraId="1CFFE026" w14:textId="77777777" w:rsidR="00856D4D" w:rsidRDefault="00856D4D" w:rsidP="0009344C">
      <w:pPr>
        <w:pStyle w:val="NoSpacing"/>
        <w:rPr>
          <w:rFonts w:asciiTheme="majorHAnsi" w:hAnsiTheme="majorHAnsi" w:cstheme="majorHAnsi"/>
          <w:b/>
          <w:color w:val="1F3864" w:themeColor="accent1" w:themeShade="80"/>
          <w:sz w:val="24"/>
          <w:szCs w:val="24"/>
        </w:rPr>
      </w:pPr>
    </w:p>
    <w:p w14:paraId="7B1EF4E6" w14:textId="77777777" w:rsidR="00856D4D" w:rsidRDefault="00856D4D" w:rsidP="0009344C">
      <w:pPr>
        <w:pStyle w:val="NoSpacing"/>
        <w:rPr>
          <w:rFonts w:asciiTheme="majorHAnsi" w:hAnsiTheme="majorHAnsi" w:cstheme="majorHAnsi"/>
          <w:b/>
          <w:color w:val="1F3864" w:themeColor="accent1" w:themeShade="80"/>
          <w:sz w:val="24"/>
          <w:szCs w:val="24"/>
        </w:rPr>
      </w:pPr>
    </w:p>
    <w:p w14:paraId="192D4BAC" w14:textId="77777777" w:rsidR="00856D4D" w:rsidRDefault="00856D4D" w:rsidP="0009344C">
      <w:pPr>
        <w:pStyle w:val="NoSpacing"/>
        <w:rPr>
          <w:rFonts w:asciiTheme="majorHAnsi" w:hAnsiTheme="majorHAnsi" w:cstheme="majorHAnsi"/>
          <w:b/>
          <w:color w:val="1F3864" w:themeColor="accent1" w:themeShade="80"/>
          <w:sz w:val="24"/>
          <w:szCs w:val="24"/>
        </w:rPr>
      </w:pPr>
    </w:p>
    <w:p w14:paraId="58278601" w14:textId="77777777" w:rsidR="00856D4D" w:rsidRDefault="00856D4D" w:rsidP="0009344C">
      <w:pPr>
        <w:pStyle w:val="NoSpacing"/>
        <w:rPr>
          <w:rFonts w:asciiTheme="majorHAnsi" w:hAnsiTheme="majorHAnsi" w:cstheme="majorHAnsi"/>
          <w:b/>
          <w:color w:val="1F3864" w:themeColor="accent1" w:themeShade="80"/>
          <w:sz w:val="24"/>
          <w:szCs w:val="24"/>
        </w:rPr>
      </w:pPr>
    </w:p>
    <w:p w14:paraId="3C8749C5" w14:textId="77777777" w:rsidR="00856D4D" w:rsidRDefault="00856D4D" w:rsidP="0009344C">
      <w:pPr>
        <w:pStyle w:val="NoSpacing"/>
        <w:rPr>
          <w:rFonts w:asciiTheme="majorHAnsi" w:hAnsiTheme="majorHAnsi" w:cstheme="majorHAnsi"/>
          <w:b/>
          <w:color w:val="1F3864" w:themeColor="accent1" w:themeShade="80"/>
          <w:sz w:val="24"/>
          <w:szCs w:val="24"/>
        </w:rPr>
      </w:pPr>
    </w:p>
    <w:p w14:paraId="1FEC5026" w14:textId="77777777" w:rsidR="00856D4D" w:rsidRDefault="00856D4D" w:rsidP="0009344C">
      <w:pPr>
        <w:pStyle w:val="NoSpacing"/>
        <w:rPr>
          <w:rFonts w:asciiTheme="majorHAnsi" w:hAnsiTheme="majorHAnsi" w:cstheme="majorHAnsi"/>
          <w:b/>
          <w:color w:val="1F3864" w:themeColor="accent1" w:themeShade="80"/>
          <w:sz w:val="24"/>
          <w:szCs w:val="24"/>
        </w:rPr>
      </w:pPr>
    </w:p>
    <w:p w14:paraId="6461D130" w14:textId="77777777" w:rsidR="00856D4D" w:rsidRDefault="00856D4D" w:rsidP="0009344C">
      <w:pPr>
        <w:pStyle w:val="NoSpacing"/>
        <w:rPr>
          <w:rFonts w:asciiTheme="majorHAnsi" w:hAnsiTheme="majorHAnsi" w:cstheme="majorHAnsi"/>
          <w:b/>
          <w:color w:val="1F3864" w:themeColor="accent1" w:themeShade="80"/>
          <w:sz w:val="24"/>
          <w:szCs w:val="24"/>
        </w:rPr>
      </w:pPr>
    </w:p>
    <w:p w14:paraId="63F2F841" w14:textId="77777777" w:rsidR="00856D4D" w:rsidRDefault="00856D4D" w:rsidP="0009344C">
      <w:pPr>
        <w:pStyle w:val="NoSpacing"/>
        <w:rPr>
          <w:rFonts w:asciiTheme="majorHAnsi" w:hAnsiTheme="majorHAnsi" w:cstheme="majorHAnsi"/>
          <w:b/>
          <w:color w:val="1F3864" w:themeColor="accent1" w:themeShade="80"/>
          <w:sz w:val="24"/>
          <w:szCs w:val="24"/>
        </w:rPr>
      </w:pPr>
    </w:p>
    <w:p w14:paraId="31BBEE3E" w14:textId="77777777" w:rsidR="00856D4D" w:rsidRDefault="00856D4D" w:rsidP="0009344C">
      <w:pPr>
        <w:pStyle w:val="NoSpacing"/>
        <w:rPr>
          <w:rFonts w:asciiTheme="majorHAnsi" w:hAnsiTheme="majorHAnsi" w:cstheme="majorHAnsi"/>
          <w:b/>
          <w:color w:val="1F3864" w:themeColor="accent1" w:themeShade="80"/>
          <w:sz w:val="24"/>
          <w:szCs w:val="24"/>
        </w:rPr>
      </w:pPr>
    </w:p>
    <w:p w14:paraId="1654CF65" w14:textId="77777777" w:rsidR="00856D4D" w:rsidRDefault="00856D4D" w:rsidP="0009344C">
      <w:pPr>
        <w:pStyle w:val="NoSpacing"/>
        <w:rPr>
          <w:rFonts w:asciiTheme="majorHAnsi" w:hAnsiTheme="majorHAnsi" w:cstheme="majorHAnsi"/>
          <w:b/>
          <w:color w:val="1F3864" w:themeColor="accent1" w:themeShade="80"/>
          <w:sz w:val="24"/>
          <w:szCs w:val="24"/>
        </w:rPr>
      </w:pPr>
    </w:p>
    <w:p w14:paraId="2D773B9F" w14:textId="77777777" w:rsidR="00856D4D" w:rsidRDefault="00856D4D" w:rsidP="0009344C">
      <w:pPr>
        <w:pStyle w:val="NoSpacing"/>
        <w:rPr>
          <w:rFonts w:asciiTheme="majorHAnsi" w:hAnsiTheme="majorHAnsi" w:cstheme="majorHAnsi"/>
          <w:b/>
          <w:color w:val="1F3864" w:themeColor="accent1" w:themeShade="80"/>
          <w:sz w:val="24"/>
          <w:szCs w:val="24"/>
        </w:rPr>
      </w:pPr>
    </w:p>
    <w:p w14:paraId="2437B550" w14:textId="77777777" w:rsidR="00856D4D" w:rsidRDefault="00856D4D" w:rsidP="0009344C">
      <w:pPr>
        <w:pStyle w:val="NoSpacing"/>
        <w:rPr>
          <w:rFonts w:asciiTheme="majorHAnsi" w:hAnsiTheme="majorHAnsi" w:cstheme="majorHAnsi"/>
          <w:b/>
          <w:color w:val="1F3864" w:themeColor="accent1" w:themeShade="80"/>
          <w:sz w:val="24"/>
          <w:szCs w:val="24"/>
        </w:rPr>
      </w:pPr>
    </w:p>
    <w:p w14:paraId="3C40A2A5" w14:textId="77777777" w:rsidR="00856D4D" w:rsidRDefault="00856D4D" w:rsidP="0009344C">
      <w:pPr>
        <w:pStyle w:val="NoSpacing"/>
        <w:rPr>
          <w:rFonts w:asciiTheme="majorHAnsi" w:hAnsiTheme="majorHAnsi" w:cstheme="majorHAnsi"/>
          <w:b/>
          <w:color w:val="1F3864" w:themeColor="accent1" w:themeShade="80"/>
          <w:sz w:val="24"/>
          <w:szCs w:val="24"/>
        </w:rPr>
      </w:pPr>
    </w:p>
    <w:p w14:paraId="6FCE6565" w14:textId="77777777" w:rsidR="00856D4D" w:rsidRDefault="00856D4D" w:rsidP="0009344C">
      <w:pPr>
        <w:pStyle w:val="NoSpacing"/>
        <w:rPr>
          <w:rFonts w:asciiTheme="majorHAnsi" w:hAnsiTheme="majorHAnsi" w:cstheme="majorHAnsi"/>
          <w:b/>
          <w:color w:val="1F3864" w:themeColor="accent1" w:themeShade="80"/>
          <w:sz w:val="24"/>
          <w:szCs w:val="24"/>
        </w:rPr>
      </w:pPr>
    </w:p>
    <w:p w14:paraId="24629D57" w14:textId="77777777" w:rsidR="00856D4D" w:rsidRDefault="00856D4D" w:rsidP="0009344C">
      <w:pPr>
        <w:pStyle w:val="NoSpacing"/>
        <w:rPr>
          <w:rFonts w:asciiTheme="majorHAnsi" w:hAnsiTheme="majorHAnsi" w:cstheme="majorHAnsi"/>
          <w:b/>
          <w:color w:val="1F3864" w:themeColor="accent1" w:themeShade="80"/>
          <w:sz w:val="24"/>
          <w:szCs w:val="24"/>
        </w:rPr>
      </w:pPr>
    </w:p>
    <w:p w14:paraId="496EB28C" w14:textId="77777777" w:rsidR="00856D4D" w:rsidRDefault="00856D4D" w:rsidP="0009344C">
      <w:pPr>
        <w:pStyle w:val="NoSpacing"/>
        <w:rPr>
          <w:rFonts w:asciiTheme="majorHAnsi" w:hAnsiTheme="majorHAnsi" w:cstheme="majorHAnsi"/>
          <w:b/>
          <w:color w:val="1F3864" w:themeColor="accent1" w:themeShade="80"/>
          <w:sz w:val="24"/>
          <w:szCs w:val="24"/>
        </w:rPr>
      </w:pPr>
    </w:p>
    <w:p w14:paraId="0A95F181" w14:textId="763AD0F1" w:rsidR="00FD38B8" w:rsidRPr="00123292" w:rsidRDefault="00FD38B8" w:rsidP="0009344C">
      <w:pPr>
        <w:pStyle w:val="NoSpacing"/>
        <w:rPr>
          <w:rFonts w:asciiTheme="majorHAnsi" w:hAnsiTheme="majorHAnsi" w:cstheme="majorHAnsi"/>
          <w:color w:val="2F5496" w:themeColor="accent1" w:themeShade="BF"/>
          <w:sz w:val="32"/>
          <w:szCs w:val="32"/>
        </w:rPr>
      </w:pPr>
      <w:r w:rsidRPr="00123292">
        <w:rPr>
          <w:rFonts w:asciiTheme="majorHAnsi" w:hAnsiTheme="majorHAnsi" w:cstheme="majorHAnsi"/>
          <w:color w:val="2F5496" w:themeColor="accent1" w:themeShade="BF"/>
          <w:sz w:val="32"/>
          <w:szCs w:val="32"/>
        </w:rPr>
        <w:lastRenderedPageBreak/>
        <w:t>Scripture</w:t>
      </w:r>
    </w:p>
    <w:p w14:paraId="355E9DA8"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09D30DED" w14:textId="1EBAC858" w:rsidR="00E623B1" w:rsidRPr="00C5474D" w:rsidRDefault="00FD38B8" w:rsidP="00E623B1">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‘Well-chosen </w:t>
      </w:r>
      <w:r w:rsidR="004D678F"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cripture passages that are informed by the liturgical season </w:t>
      </w:r>
    </w:p>
    <w:p w14:paraId="00C9F30D" w14:textId="77777777" w:rsidR="00FD38B8" w:rsidRPr="00C5474D" w:rsidRDefault="00FD38B8" w:rsidP="00E623B1">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form the heart of </w:t>
      </w:r>
      <w:r w:rsidR="009D6901"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9D6901"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(CSI Descriptors, page 34)</w:t>
      </w:r>
    </w:p>
    <w:p w14:paraId="5E7DE4CE"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1EBF9DB0" w14:textId="15F84520" w:rsidR="00FD38B8" w:rsidRPr="00C5474D" w:rsidRDefault="005A348D" w:rsidP="00624FA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foundation </w:t>
      </w:r>
      <w:r w:rsidR="00FD38B8" w:rsidRPr="00C5474D">
        <w:rPr>
          <w:rFonts w:asciiTheme="majorHAnsi" w:hAnsiTheme="majorHAnsi" w:cstheme="majorHAnsi"/>
          <w:color w:val="1F3864" w:themeColor="accent1" w:themeShade="80"/>
          <w:sz w:val="24"/>
          <w:szCs w:val="24"/>
        </w:rPr>
        <w:t xml:space="preserve">of </w:t>
      </w:r>
      <w:r w:rsidR="00624FA6" w:rsidRPr="00C5474D">
        <w:rPr>
          <w:rFonts w:asciiTheme="majorHAnsi" w:hAnsiTheme="majorHAnsi" w:cstheme="majorHAnsi"/>
          <w:color w:val="1F3864" w:themeColor="accent1" w:themeShade="80"/>
          <w:sz w:val="24"/>
          <w:szCs w:val="24"/>
        </w:rPr>
        <w:t>P</w:t>
      </w:r>
      <w:r w:rsidR="00FD38B8" w:rsidRPr="00C5474D">
        <w:rPr>
          <w:rFonts w:asciiTheme="majorHAnsi" w:hAnsiTheme="majorHAnsi" w:cstheme="majorHAnsi"/>
          <w:color w:val="1F3864" w:themeColor="accent1" w:themeShade="80"/>
          <w:sz w:val="24"/>
          <w:szCs w:val="24"/>
        </w:rPr>
        <w:t xml:space="preserve">rayer and </w:t>
      </w:r>
      <w:r w:rsidR="00624FA6" w:rsidRPr="00C5474D">
        <w:rPr>
          <w:rFonts w:asciiTheme="majorHAnsi" w:hAnsiTheme="majorHAnsi" w:cstheme="majorHAnsi"/>
          <w:color w:val="1F3864" w:themeColor="accent1" w:themeShade="80"/>
          <w:sz w:val="24"/>
          <w:szCs w:val="24"/>
        </w:rPr>
        <w:t>L</w:t>
      </w:r>
      <w:r w:rsidR="00FD38B8" w:rsidRPr="00C5474D">
        <w:rPr>
          <w:rFonts w:asciiTheme="majorHAnsi" w:hAnsiTheme="majorHAnsi" w:cstheme="majorHAnsi"/>
          <w:color w:val="1F3864" w:themeColor="accent1" w:themeShade="80"/>
          <w:sz w:val="24"/>
          <w:szCs w:val="24"/>
        </w:rPr>
        <w:t xml:space="preserve">iturgy is </w:t>
      </w:r>
      <w:r w:rsidR="004D678F"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 xml:space="preserve">cripture. Engaging with </w:t>
      </w:r>
      <w:r w:rsidR="004D678F"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 xml:space="preserve">cripture, especially the Gospels, provides an opportunity to meet Jesus, the Word made flesh. Therefore, thoughtful selection of </w:t>
      </w:r>
      <w:r w:rsidR="004D678F"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cripture make</w:t>
      </w:r>
      <w:r w:rsidR="009D6901" w:rsidRPr="00C5474D">
        <w:rPr>
          <w:rFonts w:asciiTheme="majorHAnsi" w:hAnsiTheme="majorHAnsi" w:cstheme="majorHAnsi"/>
          <w:color w:val="1F3864" w:themeColor="accent1" w:themeShade="80"/>
          <w:sz w:val="24"/>
          <w:szCs w:val="24"/>
        </w:rPr>
        <w:t>s</w:t>
      </w:r>
      <w:r w:rsidR="00FD38B8" w:rsidRPr="00C5474D">
        <w:rPr>
          <w:rFonts w:asciiTheme="majorHAnsi" w:hAnsiTheme="majorHAnsi" w:cstheme="majorHAnsi"/>
          <w:color w:val="1F3864" w:themeColor="accent1" w:themeShade="80"/>
          <w:sz w:val="24"/>
          <w:szCs w:val="24"/>
        </w:rPr>
        <w:t xml:space="preserve"> God’s word </w:t>
      </w:r>
      <w:r w:rsidR="00624FA6" w:rsidRPr="00C5474D">
        <w:rPr>
          <w:rFonts w:asciiTheme="majorHAnsi" w:hAnsiTheme="majorHAnsi" w:cstheme="majorHAnsi"/>
          <w:color w:val="1F3864" w:themeColor="accent1" w:themeShade="80"/>
          <w:sz w:val="24"/>
          <w:szCs w:val="24"/>
        </w:rPr>
        <w:t xml:space="preserve">come </w:t>
      </w:r>
      <w:r w:rsidR="00FD38B8" w:rsidRPr="00C5474D">
        <w:rPr>
          <w:rFonts w:asciiTheme="majorHAnsi" w:hAnsiTheme="majorHAnsi" w:cstheme="majorHAnsi"/>
          <w:color w:val="1F3864" w:themeColor="accent1" w:themeShade="80"/>
          <w:sz w:val="24"/>
          <w:szCs w:val="24"/>
        </w:rPr>
        <w:t>alive.</w:t>
      </w:r>
    </w:p>
    <w:p w14:paraId="381128A1"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71AA6858" w14:textId="77777777" w:rsidR="00123292" w:rsidRDefault="00123292" w:rsidP="00123292">
      <w:pPr>
        <w:pStyle w:val="Heading2"/>
        <w:rPr>
          <w:b/>
          <w:color w:val="009999"/>
          <w:sz w:val="24"/>
        </w:rPr>
      </w:pPr>
      <w:r w:rsidRPr="0063418D">
        <w:rPr>
          <w:b/>
          <w:color w:val="009999"/>
          <w:sz w:val="24"/>
        </w:rPr>
        <w:t>Questions to consider:</w:t>
      </w:r>
    </w:p>
    <w:p w14:paraId="79298A46" w14:textId="615E1849" w:rsidR="00FD38B8" w:rsidRPr="00123292" w:rsidRDefault="00FD38B8" w:rsidP="00123292">
      <w:pPr>
        <w:pStyle w:val="NoSpacing"/>
        <w:numPr>
          <w:ilvl w:val="0"/>
          <w:numId w:val="18"/>
        </w:numPr>
        <w:rPr>
          <w:rFonts w:asciiTheme="majorHAnsi" w:hAnsiTheme="majorHAnsi" w:cstheme="majorHAnsi"/>
          <w:color w:val="009999"/>
          <w:sz w:val="24"/>
          <w:szCs w:val="24"/>
        </w:rPr>
      </w:pPr>
      <w:commentRangeStart w:id="24"/>
      <w:r w:rsidRPr="00123292">
        <w:rPr>
          <w:rFonts w:asciiTheme="majorHAnsi" w:hAnsiTheme="majorHAnsi" w:cstheme="majorHAnsi"/>
          <w:color w:val="009999"/>
          <w:sz w:val="24"/>
          <w:szCs w:val="24"/>
        </w:rPr>
        <w:t>How do</w:t>
      </w:r>
      <w:r w:rsidR="00624FA6" w:rsidRPr="00123292">
        <w:rPr>
          <w:rFonts w:asciiTheme="majorHAnsi" w:hAnsiTheme="majorHAnsi" w:cstheme="majorHAnsi"/>
          <w:color w:val="009999"/>
          <w:sz w:val="24"/>
          <w:szCs w:val="24"/>
        </w:rPr>
        <w:t>es your school</w:t>
      </w:r>
      <w:r w:rsidRPr="00123292">
        <w:rPr>
          <w:rFonts w:asciiTheme="majorHAnsi" w:hAnsiTheme="majorHAnsi" w:cstheme="majorHAnsi"/>
          <w:color w:val="009999"/>
          <w:sz w:val="24"/>
          <w:szCs w:val="24"/>
        </w:rPr>
        <w:t xml:space="preserve"> use </w:t>
      </w:r>
      <w:r w:rsidR="004D678F" w:rsidRPr="00123292">
        <w:rPr>
          <w:rFonts w:asciiTheme="majorHAnsi" w:hAnsiTheme="majorHAnsi" w:cstheme="majorHAnsi"/>
          <w:color w:val="009999"/>
          <w:sz w:val="24"/>
          <w:szCs w:val="24"/>
        </w:rPr>
        <w:t>s</w:t>
      </w:r>
      <w:commentRangeStart w:id="25"/>
      <w:r w:rsidRPr="00123292">
        <w:rPr>
          <w:rFonts w:asciiTheme="majorHAnsi" w:hAnsiTheme="majorHAnsi" w:cstheme="majorHAnsi"/>
          <w:color w:val="009999"/>
          <w:sz w:val="24"/>
          <w:szCs w:val="24"/>
        </w:rPr>
        <w:t>cripture</w:t>
      </w:r>
      <w:commentRangeEnd w:id="25"/>
      <w:r w:rsidR="00D86469" w:rsidRPr="00123292">
        <w:rPr>
          <w:rStyle w:val="CommentReference"/>
          <w:rFonts w:asciiTheme="majorHAnsi" w:hAnsiTheme="majorHAnsi" w:cstheme="majorHAnsi"/>
          <w:color w:val="009999"/>
        </w:rPr>
        <w:commentReference w:id="25"/>
      </w:r>
      <w:r w:rsidRPr="00123292">
        <w:rPr>
          <w:rFonts w:asciiTheme="majorHAnsi" w:hAnsiTheme="majorHAnsi" w:cstheme="majorHAnsi"/>
          <w:color w:val="009999"/>
          <w:sz w:val="24"/>
          <w:szCs w:val="24"/>
        </w:rPr>
        <w:t>?</w:t>
      </w:r>
      <w:commentRangeEnd w:id="24"/>
      <w:r w:rsidR="0085151F" w:rsidRPr="00123292">
        <w:rPr>
          <w:rStyle w:val="CommentReference"/>
          <w:rFonts w:asciiTheme="majorHAnsi" w:hAnsiTheme="majorHAnsi" w:cstheme="majorHAnsi"/>
          <w:color w:val="009999"/>
        </w:rPr>
        <w:commentReference w:id="24"/>
      </w:r>
    </w:p>
    <w:p w14:paraId="4A46EF4B" w14:textId="13EA9463" w:rsidR="004D678F" w:rsidRPr="00123292" w:rsidRDefault="004D678F" w:rsidP="00123292">
      <w:pPr>
        <w:pStyle w:val="NoSpacing"/>
        <w:numPr>
          <w:ilvl w:val="0"/>
          <w:numId w:val="18"/>
        </w:numPr>
        <w:rPr>
          <w:rFonts w:asciiTheme="majorHAnsi" w:hAnsiTheme="majorHAnsi" w:cstheme="majorHAnsi"/>
          <w:color w:val="009999"/>
          <w:sz w:val="24"/>
          <w:szCs w:val="24"/>
        </w:rPr>
      </w:pPr>
      <w:r w:rsidRPr="00123292">
        <w:rPr>
          <w:rFonts w:asciiTheme="majorHAnsi" w:hAnsiTheme="majorHAnsi" w:cstheme="majorHAnsi"/>
          <w:color w:val="009999"/>
          <w:sz w:val="24"/>
          <w:szCs w:val="24"/>
        </w:rPr>
        <w:t>How is scripture selected?</w:t>
      </w:r>
    </w:p>
    <w:p w14:paraId="19F17581" w14:textId="77777777" w:rsidR="00AE4936" w:rsidRPr="00123292" w:rsidRDefault="002E6B47" w:rsidP="00123292">
      <w:pPr>
        <w:pStyle w:val="NoSpacing"/>
        <w:numPr>
          <w:ilvl w:val="0"/>
          <w:numId w:val="18"/>
        </w:numPr>
        <w:rPr>
          <w:rFonts w:asciiTheme="majorHAnsi" w:hAnsiTheme="majorHAnsi" w:cstheme="majorHAnsi"/>
          <w:color w:val="009999"/>
          <w:sz w:val="24"/>
          <w:szCs w:val="24"/>
        </w:rPr>
      </w:pPr>
      <w:r w:rsidRPr="00123292">
        <w:rPr>
          <w:rFonts w:asciiTheme="majorHAnsi" w:hAnsiTheme="majorHAnsi" w:cstheme="majorHAnsi"/>
          <w:color w:val="009999"/>
          <w:sz w:val="24"/>
          <w:szCs w:val="24"/>
        </w:rPr>
        <w:t>H</w:t>
      </w:r>
      <w:r w:rsidR="004F1D46" w:rsidRPr="00123292">
        <w:rPr>
          <w:rFonts w:asciiTheme="majorHAnsi" w:hAnsiTheme="majorHAnsi" w:cstheme="majorHAnsi"/>
          <w:color w:val="009999"/>
          <w:sz w:val="24"/>
          <w:szCs w:val="24"/>
        </w:rPr>
        <w:t xml:space="preserve">ow is scripture integrated in to the school day?  </w:t>
      </w:r>
    </w:p>
    <w:p w14:paraId="27049C32" w14:textId="77777777" w:rsidR="00AE4936" w:rsidRPr="00123292" w:rsidRDefault="004F1D46" w:rsidP="00123292">
      <w:pPr>
        <w:pStyle w:val="NoSpacing"/>
        <w:numPr>
          <w:ilvl w:val="0"/>
          <w:numId w:val="18"/>
        </w:numPr>
        <w:rPr>
          <w:rFonts w:asciiTheme="majorHAnsi" w:hAnsiTheme="majorHAnsi" w:cstheme="majorHAnsi"/>
          <w:color w:val="009999"/>
          <w:sz w:val="24"/>
          <w:szCs w:val="24"/>
        </w:rPr>
      </w:pPr>
      <w:r w:rsidRPr="00123292">
        <w:rPr>
          <w:rFonts w:asciiTheme="majorHAnsi" w:hAnsiTheme="majorHAnsi" w:cstheme="majorHAnsi"/>
          <w:color w:val="009999"/>
          <w:sz w:val="24"/>
          <w:szCs w:val="24"/>
        </w:rPr>
        <w:t xml:space="preserve">How is the importance of scripture emphasised in school?  </w:t>
      </w:r>
    </w:p>
    <w:p w14:paraId="22831675" w14:textId="0E40C482" w:rsidR="004F1D46" w:rsidRPr="00123292" w:rsidRDefault="004F1D46" w:rsidP="00123292">
      <w:pPr>
        <w:pStyle w:val="NoSpacing"/>
        <w:numPr>
          <w:ilvl w:val="0"/>
          <w:numId w:val="18"/>
        </w:numPr>
        <w:rPr>
          <w:rFonts w:asciiTheme="majorHAnsi" w:hAnsiTheme="majorHAnsi" w:cstheme="majorHAnsi"/>
          <w:color w:val="009999"/>
          <w:sz w:val="24"/>
          <w:szCs w:val="24"/>
        </w:rPr>
      </w:pPr>
      <w:r w:rsidRPr="00123292">
        <w:rPr>
          <w:rFonts w:asciiTheme="majorHAnsi" w:hAnsiTheme="majorHAnsi" w:cstheme="majorHAnsi"/>
          <w:color w:val="009999"/>
          <w:sz w:val="24"/>
          <w:szCs w:val="24"/>
        </w:rPr>
        <w:t xml:space="preserve">What rituals do pupils </w:t>
      </w:r>
      <w:r w:rsidR="00AE4936" w:rsidRPr="00123292">
        <w:rPr>
          <w:rFonts w:asciiTheme="majorHAnsi" w:hAnsiTheme="majorHAnsi" w:cstheme="majorHAnsi"/>
          <w:color w:val="009999"/>
          <w:sz w:val="24"/>
          <w:szCs w:val="24"/>
        </w:rPr>
        <w:t xml:space="preserve">in your school </w:t>
      </w:r>
      <w:r w:rsidRPr="00123292">
        <w:rPr>
          <w:rFonts w:asciiTheme="majorHAnsi" w:hAnsiTheme="majorHAnsi" w:cstheme="majorHAnsi"/>
          <w:color w:val="009999"/>
          <w:sz w:val="24"/>
          <w:szCs w:val="24"/>
        </w:rPr>
        <w:t>associate with scripture?</w:t>
      </w:r>
    </w:p>
    <w:p w14:paraId="3863A2C5" w14:textId="77777777" w:rsidR="00624FA6" w:rsidRPr="00123292" w:rsidRDefault="00624FA6" w:rsidP="0009344C">
      <w:pPr>
        <w:pStyle w:val="NoSpacing"/>
        <w:rPr>
          <w:rFonts w:asciiTheme="majorHAnsi" w:hAnsiTheme="majorHAnsi" w:cstheme="majorHAnsi"/>
          <w:color w:val="2F5496" w:themeColor="accent1" w:themeShade="BF"/>
          <w:sz w:val="32"/>
          <w:szCs w:val="32"/>
        </w:rPr>
      </w:pPr>
    </w:p>
    <w:p w14:paraId="61683B80" w14:textId="77777777" w:rsidR="00303386" w:rsidRPr="00123292" w:rsidRDefault="00303386" w:rsidP="0009344C">
      <w:pPr>
        <w:pStyle w:val="NoSpacing"/>
        <w:rPr>
          <w:rFonts w:asciiTheme="majorHAnsi" w:hAnsiTheme="majorHAnsi" w:cstheme="majorHAnsi"/>
          <w:color w:val="2F5496" w:themeColor="accent1" w:themeShade="BF"/>
          <w:sz w:val="32"/>
          <w:szCs w:val="32"/>
        </w:rPr>
      </w:pPr>
      <w:bookmarkStart w:id="27" w:name="_Hlk166766053"/>
      <w:r w:rsidRPr="00123292">
        <w:rPr>
          <w:rFonts w:asciiTheme="majorHAnsi" w:hAnsiTheme="majorHAnsi" w:cstheme="majorHAnsi"/>
          <w:color w:val="2F5496" w:themeColor="accent1" w:themeShade="BF"/>
          <w:sz w:val="32"/>
          <w:szCs w:val="32"/>
        </w:rPr>
        <w:t>Scripture - Application</w:t>
      </w:r>
    </w:p>
    <w:p w14:paraId="76BF98D4"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2F56FC78" w14:textId="77777777"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 xml:space="preserve">Use the Daily Readings from the </w:t>
      </w:r>
      <w:hyperlink r:id="rId17" w:history="1">
        <w:r w:rsidRPr="003D3091">
          <w:rPr>
            <w:rStyle w:val="Hyperlink"/>
            <w:rFonts w:asciiTheme="majorHAnsi" w:hAnsiTheme="majorHAnsi" w:cstheme="majorHAnsi"/>
            <w:b/>
            <w:color w:val="1F3864" w:themeColor="accent1" w:themeShade="80"/>
          </w:rPr>
          <w:t>Diocesan Annual Ordo</w:t>
        </w:r>
      </w:hyperlink>
    </w:p>
    <w:p w14:paraId="37206062" w14:textId="6A99B000" w:rsidR="00FD38B8" w:rsidRPr="00C5474D" w:rsidRDefault="00FD38B8" w:rsidP="00F8583D">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Church provides us with a rich calendar of daily readings which narrate the liturgical year, through the different liturgical cycles. These are an excellent starting point for selecting scripture for </w:t>
      </w:r>
      <w:r w:rsidR="00F8583D"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F8583D"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iturgy. As mentioned previously, the Ordo gives the specific readings for each day and is essential for the planning of Mass.</w:t>
      </w:r>
      <w:r w:rsidR="00F74F48" w:rsidRPr="00C5474D">
        <w:rPr>
          <w:rFonts w:asciiTheme="majorHAnsi" w:hAnsiTheme="majorHAnsi" w:cstheme="majorHAnsi"/>
          <w:color w:val="1F3864" w:themeColor="accent1" w:themeShade="80"/>
          <w:sz w:val="24"/>
          <w:szCs w:val="24"/>
        </w:rPr>
        <w:t xml:space="preserve"> </w:t>
      </w:r>
      <w:hyperlink r:id="rId18" w:history="1">
        <w:r w:rsidR="00F74F48" w:rsidRPr="00C5474D">
          <w:rPr>
            <w:rStyle w:val="Hyperlink"/>
            <w:rFonts w:asciiTheme="majorHAnsi" w:hAnsiTheme="majorHAnsi" w:cstheme="majorHAnsi"/>
            <w:color w:val="1F3864" w:themeColor="accent1" w:themeShade="80"/>
            <w:sz w:val="24"/>
            <w:szCs w:val="24"/>
          </w:rPr>
          <w:t>Universalis</w:t>
        </w:r>
      </w:hyperlink>
      <w:r w:rsidR="00F74F48" w:rsidRPr="00C5474D">
        <w:rPr>
          <w:rFonts w:asciiTheme="majorHAnsi" w:hAnsiTheme="majorHAnsi" w:cstheme="majorHAnsi"/>
          <w:color w:val="1F3864" w:themeColor="accent1" w:themeShade="80"/>
          <w:sz w:val="24"/>
          <w:szCs w:val="24"/>
        </w:rPr>
        <w:t xml:space="preserve"> also provides the daily readings.</w:t>
      </w:r>
    </w:p>
    <w:p w14:paraId="701E72CE" w14:textId="77777777" w:rsidR="00F8583D" w:rsidRPr="00C5474D" w:rsidRDefault="00F8583D" w:rsidP="0009344C">
      <w:pPr>
        <w:pStyle w:val="NoSpacing"/>
        <w:rPr>
          <w:rFonts w:asciiTheme="majorHAnsi" w:hAnsiTheme="majorHAnsi" w:cstheme="majorHAnsi"/>
          <w:color w:val="1F3864" w:themeColor="accent1" w:themeShade="80"/>
          <w:sz w:val="24"/>
          <w:szCs w:val="24"/>
        </w:rPr>
      </w:pPr>
    </w:p>
    <w:p w14:paraId="5B27358E" w14:textId="2D69C25D" w:rsidR="00F8583D" w:rsidRPr="003D3091" w:rsidRDefault="00F8583D" w:rsidP="00F8583D">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Scripture is at the very heart of any Celebrations of the Word</w:t>
      </w:r>
    </w:p>
    <w:p w14:paraId="0A3E7802" w14:textId="77777777" w:rsidR="00F8583D" w:rsidRPr="00C5474D" w:rsidRDefault="00F8583D"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Scripture is the foundation and not the finishing touch </w:t>
      </w:r>
      <w:r w:rsidR="00592CAC" w:rsidRPr="00C5474D">
        <w:rPr>
          <w:rFonts w:asciiTheme="majorHAnsi" w:hAnsiTheme="majorHAnsi" w:cstheme="majorHAnsi"/>
          <w:color w:val="1F3864" w:themeColor="accent1" w:themeShade="80"/>
          <w:sz w:val="24"/>
          <w:szCs w:val="24"/>
        </w:rPr>
        <w:t xml:space="preserve">so </w:t>
      </w:r>
      <w:r w:rsidRPr="00C5474D">
        <w:rPr>
          <w:rFonts w:asciiTheme="majorHAnsi" w:hAnsiTheme="majorHAnsi" w:cstheme="majorHAnsi"/>
          <w:color w:val="1F3864" w:themeColor="accent1" w:themeShade="80"/>
          <w:sz w:val="24"/>
          <w:szCs w:val="24"/>
        </w:rPr>
        <w:t xml:space="preserve">in planning Celebrations of the Word start with scripture and plan from there. </w:t>
      </w:r>
    </w:p>
    <w:p w14:paraId="198E9C07"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0F046DF8" w14:textId="77777777"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Scripture in the Wider Life of the School</w:t>
      </w:r>
    </w:p>
    <w:p w14:paraId="37FB8A20" w14:textId="77777777" w:rsidR="00FD38B8" w:rsidRPr="00C5474D" w:rsidRDefault="00FD38B8" w:rsidP="00592CA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It is important to find ways of sharing and incorporating scripture not just in </w:t>
      </w:r>
      <w:r w:rsidR="00592CAC" w:rsidRPr="00C5474D">
        <w:rPr>
          <w:rFonts w:asciiTheme="majorHAnsi" w:hAnsiTheme="majorHAnsi" w:cstheme="majorHAnsi"/>
          <w:color w:val="1F3864" w:themeColor="accent1" w:themeShade="80"/>
          <w:sz w:val="24"/>
          <w:szCs w:val="24"/>
        </w:rPr>
        <w:t>P</w:t>
      </w:r>
      <w:r w:rsidRPr="00C5474D">
        <w:rPr>
          <w:rFonts w:asciiTheme="majorHAnsi" w:hAnsiTheme="majorHAnsi" w:cstheme="majorHAnsi"/>
          <w:color w:val="1F3864" w:themeColor="accent1" w:themeShade="80"/>
          <w:sz w:val="24"/>
          <w:szCs w:val="24"/>
        </w:rPr>
        <w:t xml:space="preserve">rayer and </w:t>
      </w:r>
      <w:r w:rsidR="00592CAC" w:rsidRPr="00C5474D">
        <w:rPr>
          <w:rFonts w:asciiTheme="majorHAnsi" w:hAnsiTheme="majorHAnsi" w:cstheme="majorHAnsi"/>
          <w:color w:val="1F3864" w:themeColor="accent1" w:themeShade="80"/>
          <w:sz w:val="24"/>
          <w:szCs w:val="24"/>
        </w:rPr>
        <w:t>L</w:t>
      </w:r>
      <w:r w:rsidRPr="00C5474D">
        <w:rPr>
          <w:rFonts w:asciiTheme="majorHAnsi" w:hAnsiTheme="majorHAnsi" w:cstheme="majorHAnsi"/>
          <w:color w:val="1F3864" w:themeColor="accent1" w:themeShade="80"/>
          <w:sz w:val="24"/>
          <w:szCs w:val="24"/>
        </w:rPr>
        <w:t xml:space="preserve">iturgy but also into the wider life of the school. Consider the varied places that scripture could be used and visible in the school, such as in reception, the canteen, offices, communication, varying curriculum areas, on displays and in sacred spaces. This is a powerful way to show how scripture informs every aspect of our lives. </w:t>
      </w:r>
    </w:p>
    <w:p w14:paraId="47EECEF5"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2F8664F9" w14:textId="5794E799" w:rsidR="009D6901" w:rsidRPr="003D3091" w:rsidRDefault="009D6901" w:rsidP="00E623B1">
      <w:pPr>
        <w:pStyle w:val="NoSpacing"/>
        <w:numPr>
          <w:ilvl w:val="0"/>
          <w:numId w:val="18"/>
        </w:numPr>
        <w:rPr>
          <w:rFonts w:asciiTheme="majorHAnsi" w:hAnsiTheme="majorHAnsi" w:cstheme="majorHAnsi"/>
          <w:b/>
          <w:color w:val="1F3864" w:themeColor="accent1" w:themeShade="80"/>
          <w:sz w:val="24"/>
          <w:szCs w:val="24"/>
        </w:rPr>
      </w:pPr>
      <w:r w:rsidRPr="003D3091">
        <w:rPr>
          <w:rFonts w:asciiTheme="majorHAnsi" w:hAnsiTheme="majorHAnsi" w:cstheme="majorHAnsi"/>
          <w:b/>
          <w:color w:val="1F3864" w:themeColor="accent1" w:themeShade="80"/>
          <w:sz w:val="24"/>
          <w:szCs w:val="24"/>
        </w:rPr>
        <w:t xml:space="preserve">Use </w:t>
      </w:r>
      <w:r w:rsidR="002E6B47" w:rsidRPr="003D3091">
        <w:rPr>
          <w:rFonts w:asciiTheme="majorHAnsi" w:hAnsiTheme="majorHAnsi" w:cstheme="majorHAnsi"/>
          <w:b/>
          <w:color w:val="1F3864" w:themeColor="accent1" w:themeShade="80"/>
          <w:sz w:val="24"/>
          <w:szCs w:val="24"/>
        </w:rPr>
        <w:t xml:space="preserve">a </w:t>
      </w:r>
      <w:r w:rsidRPr="003D3091">
        <w:rPr>
          <w:rFonts w:asciiTheme="majorHAnsi" w:hAnsiTheme="majorHAnsi" w:cstheme="majorHAnsi"/>
          <w:b/>
          <w:color w:val="1F3864" w:themeColor="accent1" w:themeShade="80"/>
          <w:sz w:val="24"/>
          <w:szCs w:val="24"/>
        </w:rPr>
        <w:t>Catholic</w:t>
      </w:r>
      <w:r w:rsidR="002E6B47" w:rsidRPr="003D3091">
        <w:rPr>
          <w:rFonts w:asciiTheme="majorHAnsi" w:hAnsiTheme="majorHAnsi" w:cstheme="majorHAnsi"/>
          <w:b/>
          <w:color w:val="1F3864" w:themeColor="accent1" w:themeShade="80"/>
          <w:sz w:val="24"/>
          <w:szCs w:val="24"/>
        </w:rPr>
        <w:t xml:space="preserve"> edition of the</w:t>
      </w:r>
      <w:r w:rsidRPr="003D3091">
        <w:rPr>
          <w:rFonts w:asciiTheme="majorHAnsi" w:hAnsiTheme="majorHAnsi" w:cstheme="majorHAnsi"/>
          <w:b/>
          <w:color w:val="1F3864" w:themeColor="accent1" w:themeShade="80"/>
          <w:sz w:val="24"/>
          <w:szCs w:val="24"/>
        </w:rPr>
        <w:t xml:space="preserve"> Bible</w:t>
      </w:r>
    </w:p>
    <w:p w14:paraId="16BF7043" w14:textId="0685CEE6" w:rsidR="002E6B47" w:rsidRPr="00C5474D" w:rsidRDefault="00FD38B8" w:rsidP="002E6B47">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To ensure consistency use</w:t>
      </w:r>
      <w:r w:rsidR="002E6B47" w:rsidRPr="00C5474D">
        <w:rPr>
          <w:rFonts w:asciiTheme="majorHAnsi" w:hAnsiTheme="majorHAnsi" w:cstheme="majorHAnsi"/>
          <w:color w:val="1F3864" w:themeColor="accent1" w:themeShade="80"/>
          <w:sz w:val="24"/>
          <w:szCs w:val="24"/>
        </w:rPr>
        <w:t xml:space="preserve"> a</w:t>
      </w:r>
      <w:r w:rsidRPr="00C5474D">
        <w:rPr>
          <w:rFonts w:asciiTheme="majorHAnsi" w:hAnsiTheme="majorHAnsi" w:cstheme="majorHAnsi"/>
          <w:color w:val="1F3864" w:themeColor="accent1" w:themeShade="80"/>
          <w:sz w:val="24"/>
          <w:szCs w:val="24"/>
        </w:rPr>
        <w:t xml:space="preserve"> Catholic </w:t>
      </w:r>
      <w:r w:rsidR="002E6B47" w:rsidRPr="00C5474D">
        <w:rPr>
          <w:rFonts w:asciiTheme="majorHAnsi" w:hAnsiTheme="majorHAnsi" w:cstheme="majorHAnsi"/>
          <w:color w:val="1F3864" w:themeColor="accent1" w:themeShade="80"/>
          <w:sz w:val="24"/>
          <w:szCs w:val="24"/>
        </w:rPr>
        <w:t xml:space="preserve">edition of the </w:t>
      </w:r>
      <w:commentRangeStart w:id="28"/>
      <w:r w:rsidRPr="00C5474D">
        <w:rPr>
          <w:rFonts w:asciiTheme="majorHAnsi" w:hAnsiTheme="majorHAnsi" w:cstheme="majorHAnsi"/>
          <w:color w:val="1F3864" w:themeColor="accent1" w:themeShade="80"/>
          <w:sz w:val="24"/>
          <w:szCs w:val="24"/>
        </w:rPr>
        <w:t>Bible</w:t>
      </w:r>
      <w:commentRangeEnd w:id="28"/>
      <w:r w:rsidR="00037A3A" w:rsidRPr="00C5474D">
        <w:rPr>
          <w:rStyle w:val="CommentReference"/>
          <w:rFonts w:asciiTheme="majorHAnsi" w:hAnsiTheme="majorHAnsi" w:cstheme="majorHAnsi"/>
          <w:color w:val="1F3864" w:themeColor="accent1" w:themeShade="80"/>
        </w:rPr>
        <w:commentReference w:id="28"/>
      </w:r>
      <w:r w:rsidRPr="00C5474D">
        <w:rPr>
          <w:rFonts w:asciiTheme="majorHAnsi" w:hAnsiTheme="majorHAnsi" w:cstheme="majorHAnsi"/>
          <w:color w:val="1F3864" w:themeColor="accent1" w:themeShade="80"/>
          <w:sz w:val="24"/>
          <w:szCs w:val="24"/>
        </w:rPr>
        <w:t xml:space="preserve">. </w:t>
      </w:r>
      <w:r w:rsidR="002E6B47" w:rsidRPr="00C5474D">
        <w:rPr>
          <w:rFonts w:asciiTheme="majorHAnsi" w:hAnsiTheme="majorHAnsi" w:cstheme="majorHAnsi"/>
          <w:color w:val="1F3864" w:themeColor="accent1" w:themeShade="80"/>
          <w:sz w:val="24"/>
          <w:szCs w:val="24"/>
        </w:rPr>
        <w:t>There are a number of characteristics of a Catholic edition:</w:t>
      </w:r>
    </w:p>
    <w:p w14:paraId="1350CA0D" w14:textId="6B600522" w:rsidR="002E6B47" w:rsidRPr="00C5474D" w:rsidRDefault="002E6B47" w:rsidP="002E6B47">
      <w:pPr>
        <w:pStyle w:val="NoSpacing"/>
        <w:numPr>
          <w:ilvl w:val="0"/>
          <w:numId w:val="19"/>
        </w:numPr>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It includes the deuterocanonical books. These are texts in the Old Testament where there is an ancient Greek Jewish source but not a Hebrew one. These include Tobit, Wisdom, Sirach and Baruch. They have always been accepted by the Catholic Church as part of the Canon of Scripture.</w:t>
      </w:r>
    </w:p>
    <w:p w14:paraId="1D640E58" w14:textId="656E164F" w:rsidR="002E6B47" w:rsidRPr="00C5474D" w:rsidRDefault="002E6B47" w:rsidP="002E6B47">
      <w:pPr>
        <w:pStyle w:val="NoSpacing"/>
        <w:numPr>
          <w:ilvl w:val="0"/>
          <w:numId w:val="19"/>
        </w:numPr>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 translation reflects a Catholic understanding of scripture</w:t>
      </w:r>
    </w:p>
    <w:p w14:paraId="22871399" w14:textId="7A7FF34A" w:rsidR="002E6B47" w:rsidRPr="00C5474D" w:rsidRDefault="002E6B47" w:rsidP="002E6B47">
      <w:pPr>
        <w:pStyle w:val="NoSpacing"/>
        <w:numPr>
          <w:ilvl w:val="0"/>
          <w:numId w:val="19"/>
        </w:numPr>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 translation has received an imprimatur from a Bishops’ Conference</w:t>
      </w:r>
    </w:p>
    <w:p w14:paraId="33078EF4" w14:textId="3A09E731" w:rsidR="002E6B47" w:rsidRPr="00C5474D" w:rsidRDefault="002E6B47" w:rsidP="002E6B47">
      <w:pPr>
        <w:pStyle w:val="NoSpacing"/>
        <w:numPr>
          <w:ilvl w:val="0"/>
          <w:numId w:val="19"/>
        </w:numPr>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There should be study notes to assist the reader.</w:t>
      </w:r>
    </w:p>
    <w:p w14:paraId="06C1A54D" w14:textId="50DD0655" w:rsidR="002E6B47" w:rsidRPr="00C5474D" w:rsidRDefault="002E6B47" w:rsidP="00624FA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lastRenderedPageBreak/>
        <w:t xml:space="preserve"> </w:t>
      </w:r>
    </w:p>
    <w:p w14:paraId="51DC615F" w14:textId="4AD7D431" w:rsidR="00FD38B8" w:rsidRPr="00C5474D" w:rsidRDefault="00FD38B8" w:rsidP="00624FA6">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In primary schools the Good News Translation</w:t>
      </w:r>
      <w:r w:rsidR="00B6544A" w:rsidRPr="00C5474D">
        <w:rPr>
          <w:rFonts w:asciiTheme="majorHAnsi" w:hAnsiTheme="majorHAnsi" w:cstheme="majorHAnsi"/>
          <w:color w:val="1F3864" w:themeColor="accent1" w:themeShade="80"/>
          <w:sz w:val="24"/>
          <w:szCs w:val="24"/>
        </w:rPr>
        <w:t xml:space="preserve"> should be chosen as it</w:t>
      </w:r>
      <w:r w:rsidRPr="00C5474D">
        <w:rPr>
          <w:rFonts w:asciiTheme="majorHAnsi" w:hAnsiTheme="majorHAnsi" w:cstheme="majorHAnsi"/>
          <w:color w:val="1F3864" w:themeColor="accent1" w:themeShade="80"/>
          <w:sz w:val="24"/>
          <w:szCs w:val="24"/>
        </w:rPr>
        <w:t xml:space="preserve"> has been produced to be accessible to primary school pupils. In Year 6, begin to introduce the English Standard Version </w:t>
      </w:r>
      <w:r w:rsidR="00592CAC" w:rsidRPr="00C5474D">
        <w:rPr>
          <w:rFonts w:asciiTheme="majorHAnsi" w:hAnsiTheme="majorHAnsi" w:cstheme="majorHAnsi"/>
          <w:color w:val="1F3864" w:themeColor="accent1" w:themeShade="80"/>
          <w:sz w:val="24"/>
          <w:szCs w:val="24"/>
        </w:rPr>
        <w:t xml:space="preserve">(ESV) </w:t>
      </w:r>
      <w:r w:rsidRPr="00C5474D">
        <w:rPr>
          <w:rFonts w:asciiTheme="majorHAnsi" w:hAnsiTheme="majorHAnsi" w:cstheme="majorHAnsi"/>
          <w:color w:val="1F3864" w:themeColor="accent1" w:themeShade="80"/>
          <w:sz w:val="24"/>
          <w:szCs w:val="24"/>
        </w:rPr>
        <w:t xml:space="preserve">but comparing it to the Good New Translation. The aim in Year 6 is a full transition to using the ESV because it is what pupils hear being read from </w:t>
      </w:r>
      <w:r w:rsidR="00624FA6" w:rsidRPr="00C5474D">
        <w:rPr>
          <w:rFonts w:asciiTheme="majorHAnsi" w:hAnsiTheme="majorHAnsi" w:cstheme="majorHAnsi"/>
          <w:color w:val="1F3864" w:themeColor="accent1" w:themeShade="80"/>
          <w:sz w:val="24"/>
          <w:szCs w:val="24"/>
        </w:rPr>
        <w:t xml:space="preserve">in </w:t>
      </w:r>
      <w:r w:rsidRPr="00C5474D">
        <w:rPr>
          <w:rFonts w:asciiTheme="majorHAnsi" w:hAnsiTheme="majorHAnsi" w:cstheme="majorHAnsi"/>
          <w:color w:val="1F3864" w:themeColor="accent1" w:themeShade="80"/>
          <w:sz w:val="24"/>
          <w:szCs w:val="24"/>
        </w:rPr>
        <w:t>the Lectionary. In secondary schools, use the ESV Bible.</w:t>
      </w:r>
    </w:p>
    <w:bookmarkEnd w:id="27"/>
    <w:p w14:paraId="0E906D34"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2D9ECF49" w14:textId="77777777" w:rsidR="00856D4D" w:rsidRDefault="00856D4D" w:rsidP="0009344C">
      <w:pPr>
        <w:pStyle w:val="NoSpacing"/>
        <w:rPr>
          <w:rFonts w:asciiTheme="majorHAnsi" w:hAnsiTheme="majorHAnsi" w:cstheme="majorHAnsi"/>
          <w:b/>
          <w:color w:val="1F3864" w:themeColor="accent1" w:themeShade="80"/>
          <w:sz w:val="24"/>
          <w:szCs w:val="24"/>
        </w:rPr>
      </w:pPr>
    </w:p>
    <w:p w14:paraId="77BAF814" w14:textId="77777777" w:rsidR="00856D4D" w:rsidRDefault="00856D4D" w:rsidP="0009344C">
      <w:pPr>
        <w:pStyle w:val="NoSpacing"/>
        <w:rPr>
          <w:rFonts w:asciiTheme="majorHAnsi" w:hAnsiTheme="majorHAnsi" w:cstheme="majorHAnsi"/>
          <w:b/>
          <w:color w:val="1F3864" w:themeColor="accent1" w:themeShade="80"/>
          <w:sz w:val="24"/>
          <w:szCs w:val="24"/>
        </w:rPr>
      </w:pPr>
    </w:p>
    <w:p w14:paraId="63AA1CF5" w14:textId="77777777" w:rsidR="00856D4D" w:rsidRDefault="00856D4D" w:rsidP="0009344C">
      <w:pPr>
        <w:pStyle w:val="NoSpacing"/>
        <w:rPr>
          <w:rFonts w:asciiTheme="majorHAnsi" w:hAnsiTheme="majorHAnsi" w:cstheme="majorHAnsi"/>
          <w:b/>
          <w:color w:val="1F3864" w:themeColor="accent1" w:themeShade="80"/>
          <w:sz w:val="24"/>
          <w:szCs w:val="24"/>
        </w:rPr>
      </w:pPr>
    </w:p>
    <w:p w14:paraId="16E96CAE" w14:textId="77777777" w:rsidR="00856D4D" w:rsidRDefault="00856D4D" w:rsidP="0009344C">
      <w:pPr>
        <w:pStyle w:val="NoSpacing"/>
        <w:rPr>
          <w:rFonts w:asciiTheme="majorHAnsi" w:hAnsiTheme="majorHAnsi" w:cstheme="majorHAnsi"/>
          <w:b/>
          <w:color w:val="1F3864" w:themeColor="accent1" w:themeShade="80"/>
          <w:sz w:val="24"/>
          <w:szCs w:val="24"/>
        </w:rPr>
      </w:pPr>
    </w:p>
    <w:p w14:paraId="22E1A63C" w14:textId="77777777" w:rsidR="00856D4D" w:rsidRDefault="00856D4D" w:rsidP="0009344C">
      <w:pPr>
        <w:pStyle w:val="NoSpacing"/>
        <w:rPr>
          <w:rFonts w:asciiTheme="majorHAnsi" w:hAnsiTheme="majorHAnsi" w:cstheme="majorHAnsi"/>
          <w:b/>
          <w:color w:val="1F3864" w:themeColor="accent1" w:themeShade="80"/>
          <w:sz w:val="24"/>
          <w:szCs w:val="24"/>
        </w:rPr>
      </w:pPr>
    </w:p>
    <w:p w14:paraId="046453A4" w14:textId="77777777" w:rsidR="00856D4D" w:rsidRDefault="00856D4D" w:rsidP="0009344C">
      <w:pPr>
        <w:pStyle w:val="NoSpacing"/>
        <w:rPr>
          <w:rFonts w:asciiTheme="majorHAnsi" w:hAnsiTheme="majorHAnsi" w:cstheme="majorHAnsi"/>
          <w:b/>
          <w:color w:val="1F3864" w:themeColor="accent1" w:themeShade="80"/>
          <w:sz w:val="24"/>
          <w:szCs w:val="24"/>
        </w:rPr>
      </w:pPr>
    </w:p>
    <w:p w14:paraId="71C839E7" w14:textId="77777777" w:rsidR="00856D4D" w:rsidRDefault="00856D4D" w:rsidP="0009344C">
      <w:pPr>
        <w:pStyle w:val="NoSpacing"/>
        <w:rPr>
          <w:rFonts w:asciiTheme="majorHAnsi" w:hAnsiTheme="majorHAnsi" w:cstheme="majorHAnsi"/>
          <w:b/>
          <w:color w:val="1F3864" w:themeColor="accent1" w:themeShade="80"/>
          <w:sz w:val="24"/>
          <w:szCs w:val="24"/>
        </w:rPr>
      </w:pPr>
    </w:p>
    <w:p w14:paraId="380DECC5" w14:textId="77777777" w:rsidR="00856D4D" w:rsidRDefault="00856D4D" w:rsidP="0009344C">
      <w:pPr>
        <w:pStyle w:val="NoSpacing"/>
        <w:rPr>
          <w:rFonts w:asciiTheme="majorHAnsi" w:hAnsiTheme="majorHAnsi" w:cstheme="majorHAnsi"/>
          <w:b/>
          <w:color w:val="1F3864" w:themeColor="accent1" w:themeShade="80"/>
          <w:sz w:val="24"/>
          <w:szCs w:val="24"/>
        </w:rPr>
      </w:pPr>
    </w:p>
    <w:p w14:paraId="2285CDCA" w14:textId="77777777" w:rsidR="00856D4D" w:rsidRDefault="00856D4D" w:rsidP="0009344C">
      <w:pPr>
        <w:pStyle w:val="NoSpacing"/>
        <w:rPr>
          <w:rFonts w:asciiTheme="majorHAnsi" w:hAnsiTheme="majorHAnsi" w:cstheme="majorHAnsi"/>
          <w:b/>
          <w:color w:val="1F3864" w:themeColor="accent1" w:themeShade="80"/>
          <w:sz w:val="24"/>
          <w:szCs w:val="24"/>
        </w:rPr>
      </w:pPr>
    </w:p>
    <w:p w14:paraId="358D0238" w14:textId="77777777" w:rsidR="00856D4D" w:rsidRDefault="00856D4D" w:rsidP="0009344C">
      <w:pPr>
        <w:pStyle w:val="NoSpacing"/>
        <w:rPr>
          <w:rFonts w:asciiTheme="majorHAnsi" w:hAnsiTheme="majorHAnsi" w:cstheme="majorHAnsi"/>
          <w:b/>
          <w:color w:val="1F3864" w:themeColor="accent1" w:themeShade="80"/>
          <w:sz w:val="24"/>
          <w:szCs w:val="24"/>
        </w:rPr>
      </w:pPr>
    </w:p>
    <w:p w14:paraId="3A364E05" w14:textId="77777777" w:rsidR="00856D4D" w:rsidRDefault="00856D4D" w:rsidP="0009344C">
      <w:pPr>
        <w:pStyle w:val="NoSpacing"/>
        <w:rPr>
          <w:rFonts w:asciiTheme="majorHAnsi" w:hAnsiTheme="majorHAnsi" w:cstheme="majorHAnsi"/>
          <w:b/>
          <w:color w:val="1F3864" w:themeColor="accent1" w:themeShade="80"/>
          <w:sz w:val="24"/>
          <w:szCs w:val="24"/>
        </w:rPr>
      </w:pPr>
    </w:p>
    <w:p w14:paraId="7347C337" w14:textId="77777777" w:rsidR="00856D4D" w:rsidRDefault="00856D4D" w:rsidP="0009344C">
      <w:pPr>
        <w:pStyle w:val="NoSpacing"/>
        <w:rPr>
          <w:rFonts w:asciiTheme="majorHAnsi" w:hAnsiTheme="majorHAnsi" w:cstheme="majorHAnsi"/>
          <w:b/>
          <w:color w:val="1F3864" w:themeColor="accent1" w:themeShade="80"/>
          <w:sz w:val="24"/>
          <w:szCs w:val="24"/>
        </w:rPr>
      </w:pPr>
    </w:p>
    <w:p w14:paraId="140F40AB" w14:textId="77777777" w:rsidR="00856D4D" w:rsidRDefault="00856D4D" w:rsidP="0009344C">
      <w:pPr>
        <w:pStyle w:val="NoSpacing"/>
        <w:rPr>
          <w:rFonts w:asciiTheme="majorHAnsi" w:hAnsiTheme="majorHAnsi" w:cstheme="majorHAnsi"/>
          <w:b/>
          <w:color w:val="1F3864" w:themeColor="accent1" w:themeShade="80"/>
          <w:sz w:val="24"/>
          <w:szCs w:val="24"/>
        </w:rPr>
      </w:pPr>
    </w:p>
    <w:p w14:paraId="6DABE2F2" w14:textId="77777777" w:rsidR="00856D4D" w:rsidRDefault="00856D4D" w:rsidP="0009344C">
      <w:pPr>
        <w:pStyle w:val="NoSpacing"/>
        <w:rPr>
          <w:rFonts w:asciiTheme="majorHAnsi" w:hAnsiTheme="majorHAnsi" w:cstheme="majorHAnsi"/>
          <w:b/>
          <w:color w:val="1F3864" w:themeColor="accent1" w:themeShade="80"/>
          <w:sz w:val="24"/>
          <w:szCs w:val="24"/>
        </w:rPr>
      </w:pPr>
    </w:p>
    <w:p w14:paraId="69EC2D17" w14:textId="77777777" w:rsidR="00856D4D" w:rsidRDefault="00856D4D" w:rsidP="0009344C">
      <w:pPr>
        <w:pStyle w:val="NoSpacing"/>
        <w:rPr>
          <w:rFonts w:asciiTheme="majorHAnsi" w:hAnsiTheme="majorHAnsi" w:cstheme="majorHAnsi"/>
          <w:b/>
          <w:color w:val="1F3864" w:themeColor="accent1" w:themeShade="80"/>
          <w:sz w:val="24"/>
          <w:szCs w:val="24"/>
        </w:rPr>
      </w:pPr>
    </w:p>
    <w:p w14:paraId="7B5402C2" w14:textId="77777777" w:rsidR="00856D4D" w:rsidRDefault="00856D4D" w:rsidP="0009344C">
      <w:pPr>
        <w:pStyle w:val="NoSpacing"/>
        <w:rPr>
          <w:rFonts w:asciiTheme="majorHAnsi" w:hAnsiTheme="majorHAnsi" w:cstheme="majorHAnsi"/>
          <w:b/>
          <w:color w:val="1F3864" w:themeColor="accent1" w:themeShade="80"/>
          <w:sz w:val="24"/>
          <w:szCs w:val="24"/>
        </w:rPr>
      </w:pPr>
    </w:p>
    <w:p w14:paraId="0D3DE6FC" w14:textId="77777777" w:rsidR="00856D4D" w:rsidRDefault="00856D4D" w:rsidP="0009344C">
      <w:pPr>
        <w:pStyle w:val="NoSpacing"/>
        <w:rPr>
          <w:rFonts w:asciiTheme="majorHAnsi" w:hAnsiTheme="majorHAnsi" w:cstheme="majorHAnsi"/>
          <w:b/>
          <w:color w:val="1F3864" w:themeColor="accent1" w:themeShade="80"/>
          <w:sz w:val="24"/>
          <w:szCs w:val="24"/>
        </w:rPr>
      </w:pPr>
    </w:p>
    <w:p w14:paraId="2B077947" w14:textId="77777777" w:rsidR="00856D4D" w:rsidRDefault="00856D4D" w:rsidP="0009344C">
      <w:pPr>
        <w:pStyle w:val="NoSpacing"/>
        <w:rPr>
          <w:rFonts w:asciiTheme="majorHAnsi" w:hAnsiTheme="majorHAnsi" w:cstheme="majorHAnsi"/>
          <w:b/>
          <w:color w:val="1F3864" w:themeColor="accent1" w:themeShade="80"/>
          <w:sz w:val="24"/>
          <w:szCs w:val="24"/>
        </w:rPr>
      </w:pPr>
    </w:p>
    <w:p w14:paraId="014F3AF8" w14:textId="77777777" w:rsidR="00856D4D" w:rsidRDefault="00856D4D" w:rsidP="0009344C">
      <w:pPr>
        <w:pStyle w:val="NoSpacing"/>
        <w:rPr>
          <w:rFonts w:asciiTheme="majorHAnsi" w:hAnsiTheme="majorHAnsi" w:cstheme="majorHAnsi"/>
          <w:b/>
          <w:color w:val="1F3864" w:themeColor="accent1" w:themeShade="80"/>
          <w:sz w:val="24"/>
          <w:szCs w:val="24"/>
        </w:rPr>
      </w:pPr>
    </w:p>
    <w:p w14:paraId="2FC0D272" w14:textId="77777777" w:rsidR="00856D4D" w:rsidRDefault="00856D4D" w:rsidP="0009344C">
      <w:pPr>
        <w:pStyle w:val="NoSpacing"/>
        <w:rPr>
          <w:rFonts w:asciiTheme="majorHAnsi" w:hAnsiTheme="majorHAnsi" w:cstheme="majorHAnsi"/>
          <w:b/>
          <w:color w:val="1F3864" w:themeColor="accent1" w:themeShade="80"/>
          <w:sz w:val="24"/>
          <w:szCs w:val="24"/>
        </w:rPr>
      </w:pPr>
    </w:p>
    <w:p w14:paraId="69BD73E0" w14:textId="77777777" w:rsidR="00856D4D" w:rsidRDefault="00856D4D" w:rsidP="0009344C">
      <w:pPr>
        <w:pStyle w:val="NoSpacing"/>
        <w:rPr>
          <w:rFonts w:asciiTheme="majorHAnsi" w:hAnsiTheme="majorHAnsi" w:cstheme="majorHAnsi"/>
          <w:b/>
          <w:color w:val="1F3864" w:themeColor="accent1" w:themeShade="80"/>
          <w:sz w:val="24"/>
          <w:szCs w:val="24"/>
        </w:rPr>
      </w:pPr>
    </w:p>
    <w:p w14:paraId="1276D741" w14:textId="77777777" w:rsidR="00856D4D" w:rsidRDefault="00856D4D" w:rsidP="0009344C">
      <w:pPr>
        <w:pStyle w:val="NoSpacing"/>
        <w:rPr>
          <w:rFonts w:asciiTheme="majorHAnsi" w:hAnsiTheme="majorHAnsi" w:cstheme="majorHAnsi"/>
          <w:b/>
          <w:color w:val="1F3864" w:themeColor="accent1" w:themeShade="80"/>
          <w:sz w:val="24"/>
          <w:szCs w:val="24"/>
        </w:rPr>
      </w:pPr>
    </w:p>
    <w:p w14:paraId="6E68849C" w14:textId="77777777" w:rsidR="00856D4D" w:rsidRDefault="00856D4D" w:rsidP="0009344C">
      <w:pPr>
        <w:pStyle w:val="NoSpacing"/>
        <w:rPr>
          <w:rFonts w:asciiTheme="majorHAnsi" w:hAnsiTheme="majorHAnsi" w:cstheme="majorHAnsi"/>
          <w:b/>
          <w:color w:val="1F3864" w:themeColor="accent1" w:themeShade="80"/>
          <w:sz w:val="24"/>
          <w:szCs w:val="24"/>
        </w:rPr>
      </w:pPr>
    </w:p>
    <w:p w14:paraId="2EAB1ADA" w14:textId="77777777" w:rsidR="00856D4D" w:rsidRDefault="00856D4D" w:rsidP="0009344C">
      <w:pPr>
        <w:pStyle w:val="NoSpacing"/>
        <w:rPr>
          <w:rFonts w:asciiTheme="majorHAnsi" w:hAnsiTheme="majorHAnsi" w:cstheme="majorHAnsi"/>
          <w:b/>
          <w:color w:val="1F3864" w:themeColor="accent1" w:themeShade="80"/>
          <w:sz w:val="24"/>
          <w:szCs w:val="24"/>
        </w:rPr>
      </w:pPr>
    </w:p>
    <w:p w14:paraId="19AAFCC3" w14:textId="77777777" w:rsidR="00856D4D" w:rsidRDefault="00856D4D" w:rsidP="0009344C">
      <w:pPr>
        <w:pStyle w:val="NoSpacing"/>
        <w:rPr>
          <w:rFonts w:asciiTheme="majorHAnsi" w:hAnsiTheme="majorHAnsi" w:cstheme="majorHAnsi"/>
          <w:b/>
          <w:color w:val="1F3864" w:themeColor="accent1" w:themeShade="80"/>
          <w:sz w:val="24"/>
          <w:szCs w:val="24"/>
        </w:rPr>
      </w:pPr>
    </w:p>
    <w:p w14:paraId="1BBE350C" w14:textId="77777777" w:rsidR="00856D4D" w:rsidRDefault="00856D4D" w:rsidP="0009344C">
      <w:pPr>
        <w:pStyle w:val="NoSpacing"/>
        <w:rPr>
          <w:rFonts w:asciiTheme="majorHAnsi" w:hAnsiTheme="majorHAnsi" w:cstheme="majorHAnsi"/>
          <w:b/>
          <w:color w:val="1F3864" w:themeColor="accent1" w:themeShade="80"/>
          <w:sz w:val="24"/>
          <w:szCs w:val="24"/>
        </w:rPr>
      </w:pPr>
    </w:p>
    <w:p w14:paraId="56CF22E5" w14:textId="77777777" w:rsidR="00856D4D" w:rsidRDefault="00856D4D" w:rsidP="0009344C">
      <w:pPr>
        <w:pStyle w:val="NoSpacing"/>
        <w:rPr>
          <w:rFonts w:asciiTheme="majorHAnsi" w:hAnsiTheme="majorHAnsi" w:cstheme="majorHAnsi"/>
          <w:b/>
          <w:color w:val="1F3864" w:themeColor="accent1" w:themeShade="80"/>
          <w:sz w:val="24"/>
          <w:szCs w:val="24"/>
        </w:rPr>
      </w:pPr>
    </w:p>
    <w:p w14:paraId="718A3054" w14:textId="77777777" w:rsidR="00856D4D" w:rsidRDefault="00856D4D" w:rsidP="0009344C">
      <w:pPr>
        <w:pStyle w:val="NoSpacing"/>
        <w:rPr>
          <w:rFonts w:asciiTheme="majorHAnsi" w:hAnsiTheme="majorHAnsi" w:cstheme="majorHAnsi"/>
          <w:b/>
          <w:color w:val="1F3864" w:themeColor="accent1" w:themeShade="80"/>
          <w:sz w:val="24"/>
          <w:szCs w:val="24"/>
        </w:rPr>
      </w:pPr>
    </w:p>
    <w:p w14:paraId="3AF24F3B" w14:textId="77777777" w:rsidR="00856D4D" w:rsidRDefault="00856D4D" w:rsidP="0009344C">
      <w:pPr>
        <w:pStyle w:val="NoSpacing"/>
        <w:rPr>
          <w:rFonts w:asciiTheme="majorHAnsi" w:hAnsiTheme="majorHAnsi" w:cstheme="majorHAnsi"/>
          <w:b/>
          <w:color w:val="1F3864" w:themeColor="accent1" w:themeShade="80"/>
          <w:sz w:val="24"/>
          <w:szCs w:val="24"/>
        </w:rPr>
      </w:pPr>
    </w:p>
    <w:p w14:paraId="443CAC5B" w14:textId="77777777" w:rsidR="00856D4D" w:rsidRDefault="00856D4D" w:rsidP="0009344C">
      <w:pPr>
        <w:pStyle w:val="NoSpacing"/>
        <w:rPr>
          <w:rFonts w:asciiTheme="majorHAnsi" w:hAnsiTheme="majorHAnsi" w:cstheme="majorHAnsi"/>
          <w:b/>
          <w:color w:val="1F3864" w:themeColor="accent1" w:themeShade="80"/>
          <w:sz w:val="24"/>
          <w:szCs w:val="24"/>
        </w:rPr>
      </w:pPr>
    </w:p>
    <w:p w14:paraId="1650D029" w14:textId="77777777" w:rsidR="00856D4D" w:rsidRDefault="00856D4D" w:rsidP="0009344C">
      <w:pPr>
        <w:pStyle w:val="NoSpacing"/>
        <w:rPr>
          <w:rFonts w:asciiTheme="majorHAnsi" w:hAnsiTheme="majorHAnsi" w:cstheme="majorHAnsi"/>
          <w:b/>
          <w:color w:val="1F3864" w:themeColor="accent1" w:themeShade="80"/>
          <w:sz w:val="24"/>
          <w:szCs w:val="24"/>
        </w:rPr>
      </w:pPr>
    </w:p>
    <w:p w14:paraId="1AED22DC" w14:textId="77777777" w:rsidR="00856D4D" w:rsidRDefault="00856D4D" w:rsidP="0009344C">
      <w:pPr>
        <w:pStyle w:val="NoSpacing"/>
        <w:rPr>
          <w:rFonts w:asciiTheme="majorHAnsi" w:hAnsiTheme="majorHAnsi" w:cstheme="majorHAnsi"/>
          <w:b/>
          <w:color w:val="1F3864" w:themeColor="accent1" w:themeShade="80"/>
          <w:sz w:val="24"/>
          <w:szCs w:val="24"/>
        </w:rPr>
      </w:pPr>
    </w:p>
    <w:p w14:paraId="5955C995" w14:textId="77777777" w:rsidR="00856D4D" w:rsidRDefault="00856D4D" w:rsidP="0009344C">
      <w:pPr>
        <w:pStyle w:val="NoSpacing"/>
        <w:rPr>
          <w:rFonts w:asciiTheme="majorHAnsi" w:hAnsiTheme="majorHAnsi" w:cstheme="majorHAnsi"/>
          <w:b/>
          <w:color w:val="1F3864" w:themeColor="accent1" w:themeShade="80"/>
          <w:sz w:val="24"/>
          <w:szCs w:val="24"/>
        </w:rPr>
      </w:pPr>
    </w:p>
    <w:p w14:paraId="2404BC20" w14:textId="77777777" w:rsidR="00856D4D" w:rsidRDefault="00856D4D" w:rsidP="0009344C">
      <w:pPr>
        <w:pStyle w:val="NoSpacing"/>
        <w:rPr>
          <w:rFonts w:asciiTheme="majorHAnsi" w:hAnsiTheme="majorHAnsi" w:cstheme="majorHAnsi"/>
          <w:b/>
          <w:color w:val="1F3864" w:themeColor="accent1" w:themeShade="80"/>
          <w:sz w:val="24"/>
          <w:szCs w:val="24"/>
        </w:rPr>
      </w:pPr>
    </w:p>
    <w:p w14:paraId="1613DBBD" w14:textId="77777777" w:rsidR="00856D4D" w:rsidRDefault="00856D4D" w:rsidP="0009344C">
      <w:pPr>
        <w:pStyle w:val="NoSpacing"/>
        <w:rPr>
          <w:rFonts w:asciiTheme="majorHAnsi" w:hAnsiTheme="majorHAnsi" w:cstheme="majorHAnsi"/>
          <w:b/>
          <w:color w:val="1F3864" w:themeColor="accent1" w:themeShade="80"/>
          <w:sz w:val="24"/>
          <w:szCs w:val="24"/>
        </w:rPr>
      </w:pPr>
    </w:p>
    <w:p w14:paraId="73906C78" w14:textId="77777777" w:rsidR="00856D4D" w:rsidRDefault="00856D4D" w:rsidP="0009344C">
      <w:pPr>
        <w:pStyle w:val="NoSpacing"/>
        <w:rPr>
          <w:rFonts w:asciiTheme="majorHAnsi" w:hAnsiTheme="majorHAnsi" w:cstheme="majorHAnsi"/>
          <w:b/>
          <w:color w:val="1F3864" w:themeColor="accent1" w:themeShade="80"/>
          <w:sz w:val="24"/>
          <w:szCs w:val="24"/>
        </w:rPr>
      </w:pPr>
    </w:p>
    <w:p w14:paraId="7E45650F" w14:textId="77777777" w:rsidR="00856D4D" w:rsidRDefault="00856D4D" w:rsidP="0009344C">
      <w:pPr>
        <w:pStyle w:val="NoSpacing"/>
        <w:rPr>
          <w:rFonts w:asciiTheme="majorHAnsi" w:hAnsiTheme="majorHAnsi" w:cstheme="majorHAnsi"/>
          <w:b/>
          <w:color w:val="1F3864" w:themeColor="accent1" w:themeShade="80"/>
          <w:sz w:val="24"/>
          <w:szCs w:val="24"/>
        </w:rPr>
      </w:pPr>
    </w:p>
    <w:p w14:paraId="6FF712E4" w14:textId="77777777" w:rsidR="00856D4D" w:rsidRDefault="00856D4D" w:rsidP="0009344C">
      <w:pPr>
        <w:pStyle w:val="NoSpacing"/>
        <w:rPr>
          <w:rFonts w:asciiTheme="majorHAnsi" w:hAnsiTheme="majorHAnsi" w:cstheme="majorHAnsi"/>
          <w:b/>
          <w:color w:val="1F3864" w:themeColor="accent1" w:themeShade="80"/>
          <w:sz w:val="24"/>
          <w:szCs w:val="24"/>
        </w:rPr>
      </w:pPr>
    </w:p>
    <w:p w14:paraId="37788CA8" w14:textId="77777777" w:rsidR="00856D4D" w:rsidRDefault="00856D4D" w:rsidP="0009344C">
      <w:pPr>
        <w:pStyle w:val="NoSpacing"/>
        <w:rPr>
          <w:rFonts w:asciiTheme="majorHAnsi" w:hAnsiTheme="majorHAnsi" w:cstheme="majorHAnsi"/>
          <w:b/>
          <w:color w:val="1F3864" w:themeColor="accent1" w:themeShade="80"/>
          <w:sz w:val="24"/>
          <w:szCs w:val="24"/>
        </w:rPr>
      </w:pPr>
    </w:p>
    <w:p w14:paraId="723A5053" w14:textId="77777777" w:rsidR="00123292" w:rsidRDefault="00123292" w:rsidP="0009344C">
      <w:pPr>
        <w:pStyle w:val="NoSpacing"/>
        <w:rPr>
          <w:rFonts w:asciiTheme="majorHAnsi" w:hAnsiTheme="majorHAnsi" w:cstheme="majorHAnsi"/>
          <w:b/>
          <w:color w:val="1F3864" w:themeColor="accent1" w:themeShade="80"/>
          <w:sz w:val="24"/>
          <w:szCs w:val="24"/>
        </w:rPr>
      </w:pPr>
    </w:p>
    <w:p w14:paraId="55BA28C0" w14:textId="0CBAB83A" w:rsidR="00303386" w:rsidRPr="003D3091" w:rsidRDefault="00303386" w:rsidP="0009344C">
      <w:pPr>
        <w:pStyle w:val="NoSpacing"/>
        <w:rPr>
          <w:rFonts w:asciiTheme="majorHAnsi" w:hAnsiTheme="majorHAnsi" w:cstheme="majorHAnsi"/>
          <w:color w:val="2F5496" w:themeColor="accent1" w:themeShade="BF"/>
          <w:sz w:val="32"/>
          <w:szCs w:val="32"/>
        </w:rPr>
      </w:pPr>
      <w:r w:rsidRPr="003D3091">
        <w:rPr>
          <w:rFonts w:asciiTheme="majorHAnsi" w:hAnsiTheme="majorHAnsi" w:cstheme="majorHAnsi"/>
          <w:color w:val="2F5496" w:themeColor="accent1" w:themeShade="BF"/>
          <w:sz w:val="32"/>
          <w:szCs w:val="32"/>
        </w:rPr>
        <w:lastRenderedPageBreak/>
        <w:t xml:space="preserve">The Senses </w:t>
      </w:r>
      <w:r w:rsidR="00E623B1" w:rsidRPr="003D3091">
        <w:rPr>
          <w:rFonts w:asciiTheme="majorHAnsi" w:hAnsiTheme="majorHAnsi" w:cstheme="majorHAnsi"/>
          <w:color w:val="2F5496" w:themeColor="accent1" w:themeShade="BF"/>
          <w:sz w:val="32"/>
          <w:szCs w:val="32"/>
        </w:rPr>
        <w:t>(</w:t>
      </w:r>
      <w:r w:rsidRPr="003D3091">
        <w:rPr>
          <w:rFonts w:asciiTheme="majorHAnsi" w:hAnsiTheme="majorHAnsi" w:cstheme="majorHAnsi"/>
          <w:color w:val="2F5496" w:themeColor="accent1" w:themeShade="BF"/>
          <w:sz w:val="32"/>
          <w:szCs w:val="32"/>
        </w:rPr>
        <w:t>See, Hear, Think, Do</w:t>
      </w:r>
      <w:r w:rsidR="00E623B1" w:rsidRPr="003D3091">
        <w:rPr>
          <w:rFonts w:asciiTheme="majorHAnsi" w:hAnsiTheme="majorHAnsi" w:cstheme="majorHAnsi"/>
          <w:color w:val="2F5496" w:themeColor="accent1" w:themeShade="BF"/>
          <w:sz w:val="32"/>
          <w:szCs w:val="32"/>
        </w:rPr>
        <w:t>)</w:t>
      </w:r>
      <w:r w:rsidRPr="003D3091">
        <w:rPr>
          <w:rFonts w:asciiTheme="majorHAnsi" w:hAnsiTheme="majorHAnsi" w:cstheme="majorHAnsi"/>
          <w:color w:val="2F5496" w:themeColor="accent1" w:themeShade="BF"/>
          <w:sz w:val="32"/>
          <w:szCs w:val="32"/>
        </w:rPr>
        <w:t xml:space="preserve"> </w:t>
      </w:r>
    </w:p>
    <w:p w14:paraId="61BA24D1" w14:textId="77777777" w:rsidR="00303386" w:rsidRPr="00C5474D" w:rsidRDefault="00303386" w:rsidP="0009344C">
      <w:pPr>
        <w:pStyle w:val="NoSpacing"/>
        <w:rPr>
          <w:rFonts w:asciiTheme="majorHAnsi" w:hAnsiTheme="majorHAnsi" w:cstheme="majorHAnsi"/>
          <w:color w:val="1F3864" w:themeColor="accent1" w:themeShade="80"/>
          <w:sz w:val="24"/>
          <w:szCs w:val="24"/>
        </w:rPr>
      </w:pPr>
    </w:p>
    <w:p w14:paraId="3D234250" w14:textId="77777777" w:rsidR="00592CAC" w:rsidRPr="00C5474D" w:rsidRDefault="00303386" w:rsidP="00592CAC">
      <w:pPr>
        <w:pStyle w:val="NoSpacing"/>
        <w:jc w:val="center"/>
        <w:rPr>
          <w:rFonts w:asciiTheme="majorHAnsi" w:hAnsiTheme="majorHAnsi" w:cstheme="majorHAnsi"/>
          <w:color w:val="1F3864" w:themeColor="accent1" w:themeShade="80"/>
          <w:sz w:val="24"/>
          <w:szCs w:val="24"/>
        </w:rPr>
      </w:pPr>
      <w:commentRangeStart w:id="29"/>
      <w:r w:rsidRPr="00C5474D">
        <w:rPr>
          <w:rFonts w:asciiTheme="majorHAnsi" w:hAnsiTheme="majorHAnsi" w:cstheme="majorHAnsi"/>
          <w:color w:val="1F3864" w:themeColor="accent1" w:themeShade="80"/>
          <w:sz w:val="24"/>
          <w:szCs w:val="24"/>
        </w:rPr>
        <w:t xml:space="preserve">‘Existential engagement happens — in continuity with and consistent with the method of Incarnation — in a sacramental way. </w:t>
      </w:r>
    </w:p>
    <w:p w14:paraId="0CB3CF7B" w14:textId="77777777" w:rsidR="00592CAC" w:rsidRPr="00C5474D" w:rsidRDefault="00303386" w:rsidP="00592CA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Liturgy is done with things that are the exact opposite of spiritual abstractions: bread, wine, oil, water, fragrances, fire, ashes, rock, fabrics, colours, body, words, sounds, silences, gestures, space, movement, action, order, time, light. </w:t>
      </w:r>
    </w:p>
    <w:p w14:paraId="692B620B" w14:textId="77777777" w:rsidR="00E623B1" w:rsidRPr="00C5474D" w:rsidRDefault="00303386" w:rsidP="00592CA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The whole of creation is a manifestation of the love of God, and from when that same love was manifested in its fullness in the cross of Jesus, all of creation was drawn toward it.</w:t>
      </w:r>
      <w:commentRangeEnd w:id="29"/>
      <w:r w:rsidR="00037A3A" w:rsidRPr="00C5474D">
        <w:rPr>
          <w:rStyle w:val="CommentReference"/>
          <w:rFonts w:asciiTheme="majorHAnsi" w:hAnsiTheme="majorHAnsi" w:cstheme="majorHAnsi"/>
          <w:color w:val="1F3864" w:themeColor="accent1" w:themeShade="80"/>
        </w:rPr>
        <w:commentReference w:id="29"/>
      </w:r>
    </w:p>
    <w:p w14:paraId="405D4153" w14:textId="77777777" w:rsidR="00303386" w:rsidRPr="00C5474D" w:rsidRDefault="00303386" w:rsidP="00592CAC">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w:t>
      </w:r>
      <w:proofErr w:type="spellStart"/>
      <w:r w:rsidRPr="00C5474D">
        <w:rPr>
          <w:rFonts w:asciiTheme="majorHAnsi" w:hAnsiTheme="majorHAnsi" w:cstheme="majorHAnsi"/>
          <w:color w:val="1F3864" w:themeColor="accent1" w:themeShade="80"/>
          <w:sz w:val="24"/>
          <w:szCs w:val="24"/>
        </w:rPr>
        <w:t>Desiderio</w:t>
      </w:r>
      <w:proofErr w:type="spellEnd"/>
      <w:r w:rsidRPr="00C5474D">
        <w:rPr>
          <w:rFonts w:asciiTheme="majorHAnsi" w:hAnsiTheme="majorHAnsi" w:cstheme="majorHAnsi"/>
          <w:color w:val="1F3864" w:themeColor="accent1" w:themeShade="80"/>
          <w:sz w:val="24"/>
          <w:szCs w:val="24"/>
        </w:rPr>
        <w:t xml:space="preserve"> </w:t>
      </w:r>
      <w:proofErr w:type="spellStart"/>
      <w:r w:rsidRPr="00C5474D">
        <w:rPr>
          <w:rFonts w:asciiTheme="majorHAnsi" w:hAnsiTheme="majorHAnsi" w:cstheme="majorHAnsi"/>
          <w:color w:val="1F3864" w:themeColor="accent1" w:themeShade="80"/>
          <w:sz w:val="24"/>
          <w:szCs w:val="24"/>
        </w:rPr>
        <w:t>Desideravi</w:t>
      </w:r>
      <w:proofErr w:type="spellEnd"/>
      <w:r w:rsidRPr="00C5474D">
        <w:rPr>
          <w:rFonts w:asciiTheme="majorHAnsi" w:hAnsiTheme="majorHAnsi" w:cstheme="majorHAnsi"/>
          <w:color w:val="1F3864" w:themeColor="accent1" w:themeShade="80"/>
          <w:sz w:val="24"/>
          <w:szCs w:val="24"/>
        </w:rPr>
        <w:t>, 42)</w:t>
      </w:r>
    </w:p>
    <w:p w14:paraId="549FD442"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129ED048" w14:textId="77777777" w:rsidR="00592CAC" w:rsidRPr="00C5474D" w:rsidRDefault="00303386" w:rsidP="00592CA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Jesus was incarnate – fully God and fully human. Jesus took on flesh and used his senses: </w:t>
      </w:r>
    </w:p>
    <w:p w14:paraId="71A907A3" w14:textId="77777777" w:rsidR="009D6901" w:rsidRPr="00C5474D" w:rsidRDefault="009D6901" w:rsidP="00592CAC">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‘And Jesus said, “Who was it that touched me?” … “Someone touched me, for I perceive that power has gone out from me. “Who has touched me” (Luke 8:45-46)</w:t>
      </w:r>
      <w:r w:rsidR="00592CAC" w:rsidRPr="00C5474D">
        <w:rPr>
          <w:rFonts w:asciiTheme="majorHAnsi" w:hAnsiTheme="majorHAnsi" w:cstheme="majorHAnsi"/>
          <w:color w:val="1F3864" w:themeColor="accent1" w:themeShade="80"/>
          <w:sz w:val="24"/>
          <w:szCs w:val="24"/>
        </w:rPr>
        <w:t xml:space="preserve"> or </w:t>
      </w:r>
      <w:r w:rsidRPr="00C5474D">
        <w:rPr>
          <w:rFonts w:asciiTheme="majorHAnsi" w:hAnsiTheme="majorHAnsi" w:cstheme="majorHAnsi"/>
          <w:color w:val="1F3864" w:themeColor="accent1" w:themeShade="80"/>
          <w:sz w:val="24"/>
          <w:szCs w:val="24"/>
        </w:rPr>
        <w:t>‘Having said these things, he spit on the ground and made mud with the saliva. Then he anointed the man's eyes with the mud…</w:t>
      </w:r>
      <w:r w:rsidR="00592CAC" w:rsidRPr="00C5474D">
        <w:rPr>
          <w:rFonts w:asciiTheme="majorHAnsi" w:hAnsiTheme="majorHAnsi" w:cstheme="majorHAnsi"/>
          <w:color w:val="1F3864" w:themeColor="accent1" w:themeShade="80"/>
          <w:sz w:val="24"/>
          <w:szCs w:val="24"/>
        </w:rPr>
        <w:t>’</w:t>
      </w:r>
      <w:r w:rsidRPr="00C5474D">
        <w:rPr>
          <w:rFonts w:asciiTheme="majorHAnsi" w:hAnsiTheme="majorHAnsi" w:cstheme="majorHAnsi"/>
          <w:color w:val="1F3864" w:themeColor="accent1" w:themeShade="80"/>
          <w:sz w:val="24"/>
          <w:szCs w:val="24"/>
        </w:rPr>
        <w:t xml:space="preserve"> (John 9:6)</w:t>
      </w:r>
    </w:p>
    <w:p w14:paraId="7C96DBDE" w14:textId="77777777" w:rsidR="00592CAC" w:rsidRPr="00C5474D" w:rsidRDefault="00592CAC" w:rsidP="0009344C">
      <w:pPr>
        <w:pStyle w:val="NoSpacing"/>
        <w:rPr>
          <w:rFonts w:asciiTheme="majorHAnsi" w:hAnsiTheme="majorHAnsi" w:cstheme="majorHAnsi"/>
          <w:color w:val="1F3864" w:themeColor="accent1" w:themeShade="80"/>
          <w:sz w:val="24"/>
          <w:szCs w:val="24"/>
        </w:rPr>
      </w:pPr>
    </w:p>
    <w:p w14:paraId="427DC3F7" w14:textId="77777777" w:rsidR="00303386" w:rsidRPr="00C5474D" w:rsidRDefault="00303386" w:rsidP="0082094A">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God has also created us as physical beings who experience his creation through our senses. These senses are also used during Mass to make the abstract concrete, for example: making the sign of the cross on our heads, lips and heart before the Gospel </w:t>
      </w:r>
      <w:r w:rsidR="00592CAC" w:rsidRPr="00C5474D">
        <w:rPr>
          <w:rFonts w:asciiTheme="majorHAnsi" w:hAnsiTheme="majorHAnsi" w:cstheme="majorHAnsi"/>
          <w:color w:val="1F3864" w:themeColor="accent1" w:themeShade="80"/>
          <w:sz w:val="24"/>
          <w:szCs w:val="24"/>
        </w:rPr>
        <w:t xml:space="preserve">is </w:t>
      </w:r>
      <w:r w:rsidRPr="00C5474D">
        <w:rPr>
          <w:rFonts w:asciiTheme="majorHAnsi" w:hAnsiTheme="majorHAnsi" w:cstheme="majorHAnsi"/>
          <w:color w:val="1F3864" w:themeColor="accent1" w:themeShade="80"/>
          <w:sz w:val="24"/>
          <w:szCs w:val="24"/>
        </w:rPr>
        <w:t xml:space="preserve">read. </w:t>
      </w:r>
    </w:p>
    <w:p w14:paraId="6DD3BF5B"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It is therefore important that we consider and plan for the senses - what we </w:t>
      </w:r>
      <w:r w:rsidRPr="00C5474D">
        <w:rPr>
          <w:rFonts w:asciiTheme="majorHAnsi" w:hAnsiTheme="majorHAnsi" w:cstheme="majorHAnsi"/>
          <w:bCs/>
          <w:color w:val="1F3864" w:themeColor="accent1" w:themeShade="80"/>
          <w:sz w:val="24"/>
          <w:szCs w:val="24"/>
        </w:rPr>
        <w:t xml:space="preserve">see, hear, think and do </w:t>
      </w:r>
      <w:r w:rsidRPr="00C5474D">
        <w:rPr>
          <w:rFonts w:asciiTheme="majorHAnsi" w:hAnsiTheme="majorHAnsi" w:cstheme="majorHAnsi"/>
          <w:color w:val="1F3864" w:themeColor="accent1" w:themeShade="80"/>
          <w:sz w:val="24"/>
          <w:szCs w:val="24"/>
        </w:rPr>
        <w:t xml:space="preserve">during times of Prayer and Liturgy. By including the </w:t>
      </w:r>
      <w:proofErr w:type="gramStart"/>
      <w:r w:rsidRPr="00C5474D">
        <w:rPr>
          <w:rFonts w:asciiTheme="majorHAnsi" w:hAnsiTheme="majorHAnsi" w:cstheme="majorHAnsi"/>
          <w:color w:val="1F3864" w:themeColor="accent1" w:themeShade="80"/>
          <w:sz w:val="24"/>
          <w:szCs w:val="24"/>
        </w:rPr>
        <w:t>senses</w:t>
      </w:r>
      <w:proofErr w:type="gramEnd"/>
      <w:r w:rsidRPr="00C5474D">
        <w:rPr>
          <w:rFonts w:asciiTheme="majorHAnsi" w:hAnsiTheme="majorHAnsi" w:cstheme="majorHAnsi"/>
          <w:color w:val="1F3864" w:themeColor="accent1" w:themeShade="80"/>
          <w:sz w:val="24"/>
          <w:szCs w:val="24"/>
        </w:rPr>
        <w:t xml:space="preserve"> we make prayer and liturgy accessible and engaging to all. </w:t>
      </w:r>
    </w:p>
    <w:p w14:paraId="7E98E4DC" w14:textId="77777777" w:rsidR="00E623B1" w:rsidRPr="00C5474D" w:rsidRDefault="00E623B1" w:rsidP="0009344C">
      <w:pPr>
        <w:pStyle w:val="NoSpacing"/>
        <w:rPr>
          <w:rFonts w:asciiTheme="majorHAnsi" w:hAnsiTheme="majorHAnsi" w:cstheme="majorHAnsi"/>
          <w:bCs/>
          <w:color w:val="1F3864" w:themeColor="accent1" w:themeShade="80"/>
          <w:sz w:val="24"/>
          <w:szCs w:val="24"/>
        </w:rPr>
      </w:pPr>
      <w:bookmarkStart w:id="30" w:name="_Hlk166768401"/>
    </w:p>
    <w:p w14:paraId="4A90C994" w14:textId="77777777" w:rsidR="00303386" w:rsidRPr="003D3091" w:rsidRDefault="00303386" w:rsidP="0009344C">
      <w:pPr>
        <w:pStyle w:val="NoSpacing"/>
        <w:rPr>
          <w:rFonts w:asciiTheme="majorHAnsi" w:hAnsiTheme="majorHAnsi" w:cstheme="majorHAnsi"/>
          <w:color w:val="2F5496" w:themeColor="accent1" w:themeShade="BF"/>
          <w:sz w:val="32"/>
          <w:szCs w:val="32"/>
        </w:rPr>
      </w:pPr>
      <w:r w:rsidRPr="003D3091">
        <w:rPr>
          <w:rFonts w:asciiTheme="majorHAnsi" w:hAnsiTheme="majorHAnsi" w:cstheme="majorHAnsi"/>
          <w:bCs/>
          <w:color w:val="2F5496" w:themeColor="accent1" w:themeShade="BF"/>
          <w:sz w:val="32"/>
          <w:szCs w:val="32"/>
        </w:rPr>
        <w:t>The Senses – Application</w:t>
      </w:r>
    </w:p>
    <w:p w14:paraId="2F91FDC5" w14:textId="77777777" w:rsidR="00592CAC" w:rsidRPr="00C5474D" w:rsidRDefault="00592CAC" w:rsidP="0009344C">
      <w:pPr>
        <w:pStyle w:val="NoSpacing"/>
        <w:rPr>
          <w:rFonts w:asciiTheme="majorHAnsi" w:hAnsiTheme="majorHAnsi" w:cstheme="majorHAnsi"/>
          <w:color w:val="1F3864" w:themeColor="accent1" w:themeShade="80"/>
          <w:sz w:val="24"/>
          <w:szCs w:val="24"/>
        </w:rPr>
      </w:pPr>
    </w:p>
    <w:p w14:paraId="0EC14197"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Here are some suggestions to support the different sense</w:t>
      </w:r>
      <w:r w:rsidR="00592CAC" w:rsidRPr="00C5474D">
        <w:rPr>
          <w:rFonts w:asciiTheme="majorHAnsi" w:hAnsiTheme="majorHAnsi" w:cstheme="majorHAnsi"/>
          <w:color w:val="1F3864" w:themeColor="accent1" w:themeShade="80"/>
          <w:sz w:val="24"/>
          <w:szCs w:val="24"/>
        </w:rPr>
        <w:t xml:space="preserve">s - </w:t>
      </w:r>
    </w:p>
    <w:p w14:paraId="1D114E13" w14:textId="77777777" w:rsidR="008D1A3E" w:rsidRDefault="008D1A3E" w:rsidP="0009344C">
      <w:pPr>
        <w:pStyle w:val="NoSpacing"/>
        <w:rPr>
          <w:rFonts w:asciiTheme="majorHAnsi" w:hAnsiTheme="majorHAnsi" w:cstheme="majorHAnsi"/>
          <w:b/>
          <w:color w:val="1F3864" w:themeColor="accent1" w:themeShade="80"/>
          <w:sz w:val="24"/>
          <w:szCs w:val="24"/>
        </w:rPr>
      </w:pPr>
    </w:p>
    <w:p w14:paraId="789B8A7A" w14:textId="41FCDF5A" w:rsidR="00303386" w:rsidRPr="00C5474D" w:rsidRDefault="00303386" w:rsidP="0009344C">
      <w:pPr>
        <w:pStyle w:val="NoSpacing"/>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See</w:t>
      </w:r>
    </w:p>
    <w:p w14:paraId="021C632F" w14:textId="42287664"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Prayer focus/Altar (Liturgical colours)</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123292">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Video</w:t>
      </w:r>
    </w:p>
    <w:p w14:paraId="1615B51A"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Candle/Crucifix</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commentRangeStart w:id="31"/>
      <w:r w:rsidR="00592CAC" w:rsidRPr="00C5474D">
        <w:rPr>
          <w:rFonts w:asciiTheme="majorHAnsi" w:hAnsiTheme="majorHAnsi" w:cstheme="majorHAnsi"/>
          <w:color w:val="1F3864" w:themeColor="accent1" w:themeShade="80"/>
          <w:sz w:val="24"/>
          <w:szCs w:val="24"/>
        </w:rPr>
        <w:t>Liturgical dance</w:t>
      </w:r>
      <w:commentRangeEnd w:id="31"/>
      <w:r w:rsidR="0085764C" w:rsidRPr="00C5474D">
        <w:rPr>
          <w:rStyle w:val="CommentReference"/>
          <w:rFonts w:asciiTheme="majorHAnsi" w:hAnsiTheme="majorHAnsi" w:cstheme="majorHAnsi"/>
          <w:color w:val="1F3864" w:themeColor="accent1" w:themeShade="80"/>
        </w:rPr>
        <w:commentReference w:id="31"/>
      </w:r>
    </w:p>
    <w:p w14:paraId="59D174AC"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Icon/Object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Procession</w:t>
      </w:r>
    </w:p>
    <w:p w14:paraId="5375CD3D"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Song lyrics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Artwork/statue</w:t>
      </w:r>
    </w:p>
    <w:p w14:paraId="694F866F"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Bible (Scripture)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Quote</w:t>
      </w:r>
    </w:p>
    <w:p w14:paraId="2AE53208" w14:textId="6B6B4B5B"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Drama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p>
    <w:p w14:paraId="35BD315A" w14:textId="77777777" w:rsidR="00303386" w:rsidRPr="00C5474D" w:rsidRDefault="00303386" w:rsidP="0009344C">
      <w:pPr>
        <w:pStyle w:val="NoSpacing"/>
        <w:rPr>
          <w:rFonts w:asciiTheme="majorHAnsi" w:hAnsiTheme="majorHAnsi" w:cstheme="majorHAnsi"/>
          <w:color w:val="1F3864" w:themeColor="accent1" w:themeShade="80"/>
          <w:sz w:val="24"/>
          <w:szCs w:val="24"/>
        </w:rPr>
      </w:pPr>
    </w:p>
    <w:p w14:paraId="361B185F" w14:textId="77777777" w:rsidR="00303386" w:rsidRPr="00C5474D" w:rsidRDefault="00303386" w:rsidP="0009344C">
      <w:pPr>
        <w:pStyle w:val="NoSpacing"/>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Hear</w:t>
      </w:r>
    </w:p>
    <w:p w14:paraId="4882C3B6"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Silence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Prayer</w:t>
      </w:r>
    </w:p>
    <w:p w14:paraId="5B9AF6BB"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Music</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Story</w:t>
      </w:r>
    </w:p>
    <w:p w14:paraId="62F84710"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Scripture </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Words of Wisdom/Quotes</w:t>
      </w:r>
    </w:p>
    <w:p w14:paraId="69CB1690"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Explanations </w:t>
      </w:r>
    </w:p>
    <w:p w14:paraId="2F2D85C7" w14:textId="77777777" w:rsidR="00303386" w:rsidRPr="00C5474D" w:rsidRDefault="00303386" w:rsidP="0009344C">
      <w:pPr>
        <w:pStyle w:val="NoSpacing"/>
        <w:rPr>
          <w:rFonts w:asciiTheme="majorHAnsi" w:hAnsiTheme="majorHAnsi" w:cstheme="majorHAnsi"/>
          <w:color w:val="1F3864" w:themeColor="accent1" w:themeShade="80"/>
          <w:sz w:val="24"/>
          <w:szCs w:val="24"/>
        </w:rPr>
      </w:pPr>
    </w:p>
    <w:p w14:paraId="0071F99D" w14:textId="77777777" w:rsidR="00303386" w:rsidRPr="00C5474D" w:rsidRDefault="00303386" w:rsidP="0009344C">
      <w:pPr>
        <w:pStyle w:val="NoSpacing"/>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Think</w:t>
      </w:r>
    </w:p>
    <w:p w14:paraId="2F81B91A"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How they can carry out the mission</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Reflection time</w:t>
      </w:r>
    </w:p>
    <w:p w14:paraId="1EA6F5B6"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Links with saints/iconic people</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Questions</w:t>
      </w:r>
    </w:p>
    <w:p w14:paraId="062D0F3D"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Links with other scripture</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Prayers</w:t>
      </w:r>
    </w:p>
    <w:p w14:paraId="09AE5744"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lastRenderedPageBreak/>
        <w:t>Links with school themes/mission/virtues/CST</w:t>
      </w:r>
      <w:r w:rsidR="00592CAC" w:rsidRPr="00C5474D">
        <w:rPr>
          <w:rFonts w:asciiTheme="majorHAnsi" w:hAnsiTheme="majorHAnsi" w:cstheme="majorHAnsi"/>
          <w:color w:val="1F3864" w:themeColor="accent1" w:themeShade="80"/>
          <w:sz w:val="24"/>
          <w:szCs w:val="24"/>
        </w:rPr>
        <w:tab/>
      </w:r>
      <w:r w:rsidR="00592CAC" w:rsidRPr="00C5474D">
        <w:rPr>
          <w:rFonts w:asciiTheme="majorHAnsi" w:hAnsiTheme="majorHAnsi" w:cstheme="majorHAnsi"/>
          <w:color w:val="1F3864" w:themeColor="accent1" w:themeShade="80"/>
          <w:sz w:val="24"/>
          <w:szCs w:val="24"/>
        </w:rPr>
        <w:tab/>
        <w:t>Meditation</w:t>
      </w:r>
    </w:p>
    <w:p w14:paraId="00567B19" w14:textId="77777777" w:rsidR="00E623B1"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Link with current events</w:t>
      </w:r>
    </w:p>
    <w:p w14:paraId="10BD306F" w14:textId="77777777" w:rsidR="00592CAC" w:rsidRPr="00C5474D" w:rsidRDefault="00592CAC" w:rsidP="0009344C">
      <w:pPr>
        <w:pStyle w:val="NoSpacing"/>
        <w:rPr>
          <w:rFonts w:asciiTheme="majorHAnsi" w:hAnsiTheme="majorHAnsi" w:cstheme="majorHAnsi"/>
          <w:b/>
          <w:color w:val="1F3864" w:themeColor="accent1" w:themeShade="80"/>
          <w:sz w:val="24"/>
          <w:szCs w:val="24"/>
        </w:rPr>
      </w:pPr>
    </w:p>
    <w:p w14:paraId="44F7D2F4"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b/>
          <w:color w:val="1F3864" w:themeColor="accent1" w:themeShade="80"/>
          <w:sz w:val="24"/>
          <w:szCs w:val="24"/>
        </w:rPr>
        <w:t>Do</w:t>
      </w:r>
    </w:p>
    <w:p w14:paraId="7264A2D0"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Sing a hymn or song</w:t>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t>Actions to a song</w:t>
      </w:r>
    </w:p>
    <w:p w14:paraId="19C6FAD4" w14:textId="77777777" w:rsidR="0082094A" w:rsidRPr="00C5474D" w:rsidRDefault="00303386" w:rsidP="0082094A">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Gospel Acclamation</w:t>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t>Sign of peace</w:t>
      </w:r>
    </w:p>
    <w:p w14:paraId="019154D6" w14:textId="77777777"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Washing hands/feet</w:t>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r>
      <w:r w:rsidR="0082094A" w:rsidRPr="00C5474D">
        <w:rPr>
          <w:rFonts w:asciiTheme="majorHAnsi" w:hAnsiTheme="majorHAnsi" w:cstheme="majorHAnsi"/>
          <w:color w:val="1F3864" w:themeColor="accent1" w:themeShade="80"/>
          <w:sz w:val="24"/>
          <w:szCs w:val="24"/>
        </w:rPr>
        <w:tab/>
        <w:t>Symbolic gesture</w:t>
      </w:r>
    </w:p>
    <w:p w14:paraId="3F704399" w14:textId="2C098650" w:rsidR="00303386" w:rsidRPr="00C5474D" w:rsidRDefault="00303386"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Posture -</w:t>
      </w:r>
      <w:r w:rsidR="0082094A"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bowing heads, closing eyes, standing…</w:t>
      </w:r>
      <w:r w:rsidR="004D678F" w:rsidRPr="00C5474D">
        <w:rPr>
          <w:rFonts w:asciiTheme="majorHAnsi" w:hAnsiTheme="majorHAnsi" w:cstheme="majorHAnsi"/>
          <w:color w:val="1F3864" w:themeColor="accent1" w:themeShade="80"/>
          <w:sz w:val="24"/>
          <w:szCs w:val="24"/>
        </w:rPr>
        <w:tab/>
      </w:r>
      <w:r w:rsidR="004D678F" w:rsidRPr="00C5474D">
        <w:rPr>
          <w:rFonts w:asciiTheme="majorHAnsi" w:hAnsiTheme="majorHAnsi" w:cstheme="majorHAnsi"/>
          <w:color w:val="1F3864" w:themeColor="accent1" w:themeShade="80"/>
          <w:sz w:val="24"/>
          <w:szCs w:val="24"/>
        </w:rPr>
        <w:tab/>
      </w:r>
      <w:commentRangeStart w:id="32"/>
      <w:r w:rsidR="004D678F" w:rsidRPr="00C5474D">
        <w:rPr>
          <w:rFonts w:asciiTheme="majorHAnsi" w:hAnsiTheme="majorHAnsi" w:cstheme="majorHAnsi"/>
          <w:color w:val="1F3864" w:themeColor="accent1" w:themeShade="80"/>
          <w:sz w:val="24"/>
          <w:szCs w:val="24"/>
        </w:rPr>
        <w:t>Liturgical dance</w:t>
      </w:r>
      <w:commentRangeEnd w:id="32"/>
      <w:r w:rsidR="004D678F" w:rsidRPr="00C5474D">
        <w:rPr>
          <w:rStyle w:val="CommentReference"/>
          <w:rFonts w:asciiTheme="majorHAnsi" w:hAnsiTheme="majorHAnsi" w:cstheme="majorHAnsi"/>
          <w:color w:val="1F3864" w:themeColor="accent1" w:themeShade="80"/>
        </w:rPr>
        <w:commentReference w:id="32"/>
      </w:r>
    </w:p>
    <w:p w14:paraId="50DE24B7" w14:textId="77777777" w:rsidR="0082094A" w:rsidRPr="00C5474D" w:rsidRDefault="0082094A" w:rsidP="0082094A">
      <w:pPr>
        <w:pStyle w:val="NoSpacing"/>
        <w:rPr>
          <w:rFonts w:asciiTheme="majorHAnsi" w:hAnsiTheme="majorHAnsi" w:cstheme="majorHAnsi"/>
          <w:bCs/>
          <w:color w:val="1F3864" w:themeColor="accent1" w:themeShade="80"/>
          <w:sz w:val="24"/>
          <w:szCs w:val="24"/>
        </w:rPr>
      </w:pPr>
    </w:p>
    <w:p w14:paraId="2E31BFAE" w14:textId="44E9FF60" w:rsidR="004D678F" w:rsidRPr="00123292" w:rsidRDefault="00123292" w:rsidP="00123292">
      <w:pPr>
        <w:pStyle w:val="Heading2"/>
        <w:rPr>
          <w:b/>
          <w:color w:val="009999"/>
          <w:sz w:val="24"/>
        </w:rPr>
      </w:pPr>
      <w:r w:rsidRPr="0063418D">
        <w:rPr>
          <w:b/>
          <w:color w:val="009999"/>
          <w:sz w:val="24"/>
        </w:rPr>
        <w:t>Questions to consider:</w:t>
      </w:r>
    </w:p>
    <w:p w14:paraId="4593506D" w14:textId="77777777" w:rsidR="004D678F" w:rsidRPr="00123292" w:rsidRDefault="004D678F" w:rsidP="00123292">
      <w:pPr>
        <w:pStyle w:val="NoSpacing"/>
        <w:numPr>
          <w:ilvl w:val="0"/>
          <w:numId w:val="18"/>
        </w:numPr>
        <w:rPr>
          <w:rFonts w:asciiTheme="majorHAnsi" w:hAnsiTheme="majorHAnsi" w:cstheme="majorHAnsi"/>
          <w:bCs/>
          <w:color w:val="009999"/>
          <w:sz w:val="24"/>
          <w:szCs w:val="24"/>
        </w:rPr>
      </w:pPr>
      <w:r w:rsidRPr="00123292">
        <w:rPr>
          <w:rFonts w:asciiTheme="majorHAnsi" w:hAnsiTheme="majorHAnsi" w:cstheme="majorHAnsi"/>
          <w:bCs/>
          <w:color w:val="009999"/>
          <w:sz w:val="24"/>
          <w:szCs w:val="24"/>
        </w:rPr>
        <w:t>How does your school incorporate the sense</w:t>
      </w:r>
      <w:del w:id="33" w:author="Jo Marsh" w:date="2024-05-01T20:49:00Z">
        <w:r w:rsidRPr="00123292" w:rsidDel="00EE0869">
          <w:rPr>
            <w:rFonts w:asciiTheme="majorHAnsi" w:hAnsiTheme="majorHAnsi" w:cstheme="majorHAnsi"/>
            <w:bCs/>
            <w:color w:val="009999"/>
            <w:sz w:val="24"/>
            <w:szCs w:val="24"/>
          </w:rPr>
          <w:delText>s</w:delText>
        </w:r>
      </w:del>
      <w:r w:rsidRPr="00123292">
        <w:rPr>
          <w:rFonts w:asciiTheme="majorHAnsi" w:hAnsiTheme="majorHAnsi" w:cstheme="majorHAnsi"/>
          <w:bCs/>
          <w:color w:val="009999"/>
          <w:sz w:val="24"/>
          <w:szCs w:val="24"/>
        </w:rPr>
        <w:t xml:space="preserve"> of sight in Prayer and Liturgy in your </w:t>
      </w:r>
      <w:commentRangeStart w:id="34"/>
      <w:r w:rsidRPr="00123292">
        <w:rPr>
          <w:rFonts w:asciiTheme="majorHAnsi" w:hAnsiTheme="majorHAnsi" w:cstheme="majorHAnsi"/>
          <w:bCs/>
          <w:color w:val="009999"/>
          <w:sz w:val="24"/>
          <w:szCs w:val="24"/>
        </w:rPr>
        <w:t>school</w:t>
      </w:r>
      <w:commentRangeEnd w:id="34"/>
      <w:r w:rsidRPr="00123292">
        <w:rPr>
          <w:rStyle w:val="CommentReference"/>
          <w:rFonts w:asciiTheme="majorHAnsi" w:hAnsiTheme="majorHAnsi" w:cstheme="majorHAnsi"/>
          <w:color w:val="009999"/>
        </w:rPr>
        <w:commentReference w:id="34"/>
      </w:r>
      <w:r w:rsidRPr="00123292">
        <w:rPr>
          <w:rFonts w:asciiTheme="majorHAnsi" w:hAnsiTheme="majorHAnsi" w:cstheme="majorHAnsi"/>
          <w:bCs/>
          <w:color w:val="009999"/>
          <w:sz w:val="24"/>
          <w:szCs w:val="24"/>
        </w:rPr>
        <w:t>?</w:t>
      </w:r>
    </w:p>
    <w:p w14:paraId="3F8133C0" w14:textId="77777777" w:rsidR="004D678F" w:rsidRPr="00123292" w:rsidRDefault="004D678F" w:rsidP="00123292">
      <w:pPr>
        <w:pStyle w:val="NoSpacing"/>
        <w:numPr>
          <w:ilvl w:val="0"/>
          <w:numId w:val="18"/>
        </w:numPr>
        <w:rPr>
          <w:rFonts w:asciiTheme="majorHAnsi" w:hAnsiTheme="majorHAnsi" w:cstheme="majorHAnsi"/>
          <w:bCs/>
          <w:color w:val="009999"/>
          <w:sz w:val="24"/>
          <w:szCs w:val="24"/>
        </w:rPr>
      </w:pPr>
      <w:r w:rsidRPr="00123292">
        <w:rPr>
          <w:rFonts w:asciiTheme="majorHAnsi" w:hAnsiTheme="majorHAnsi" w:cstheme="majorHAnsi"/>
          <w:bCs/>
          <w:color w:val="009999"/>
          <w:sz w:val="24"/>
          <w:szCs w:val="24"/>
        </w:rPr>
        <w:t>How does your school incorporate the sense</w:t>
      </w:r>
      <w:del w:id="35" w:author="Jo Marsh" w:date="2024-05-01T20:49:00Z">
        <w:r w:rsidRPr="00123292" w:rsidDel="00EE0869">
          <w:rPr>
            <w:rFonts w:asciiTheme="majorHAnsi" w:hAnsiTheme="majorHAnsi" w:cstheme="majorHAnsi"/>
            <w:bCs/>
            <w:color w:val="009999"/>
            <w:sz w:val="24"/>
            <w:szCs w:val="24"/>
          </w:rPr>
          <w:delText>s</w:delText>
        </w:r>
      </w:del>
      <w:r w:rsidRPr="00123292">
        <w:rPr>
          <w:rFonts w:asciiTheme="majorHAnsi" w:hAnsiTheme="majorHAnsi" w:cstheme="majorHAnsi"/>
          <w:bCs/>
          <w:color w:val="009999"/>
          <w:sz w:val="24"/>
          <w:szCs w:val="24"/>
        </w:rPr>
        <w:t xml:space="preserve"> of hearing in Prayer and Liturgy in your </w:t>
      </w:r>
      <w:commentRangeStart w:id="36"/>
      <w:r w:rsidRPr="00123292">
        <w:rPr>
          <w:rFonts w:asciiTheme="majorHAnsi" w:hAnsiTheme="majorHAnsi" w:cstheme="majorHAnsi"/>
          <w:bCs/>
          <w:color w:val="009999"/>
          <w:sz w:val="24"/>
          <w:szCs w:val="24"/>
        </w:rPr>
        <w:t>school</w:t>
      </w:r>
      <w:commentRangeEnd w:id="36"/>
      <w:r w:rsidRPr="00123292">
        <w:rPr>
          <w:rStyle w:val="CommentReference"/>
          <w:rFonts w:asciiTheme="majorHAnsi" w:hAnsiTheme="majorHAnsi" w:cstheme="majorHAnsi"/>
          <w:color w:val="009999"/>
        </w:rPr>
        <w:commentReference w:id="36"/>
      </w:r>
      <w:r w:rsidRPr="00123292">
        <w:rPr>
          <w:rFonts w:asciiTheme="majorHAnsi" w:hAnsiTheme="majorHAnsi" w:cstheme="majorHAnsi"/>
          <w:bCs/>
          <w:color w:val="009999"/>
          <w:sz w:val="24"/>
          <w:szCs w:val="24"/>
        </w:rPr>
        <w:t>?</w:t>
      </w:r>
    </w:p>
    <w:p w14:paraId="5AAB1188" w14:textId="77777777" w:rsidR="004D678F" w:rsidRPr="00123292" w:rsidRDefault="004D678F" w:rsidP="00123292">
      <w:pPr>
        <w:pStyle w:val="NoSpacing"/>
        <w:numPr>
          <w:ilvl w:val="0"/>
          <w:numId w:val="18"/>
        </w:numPr>
        <w:rPr>
          <w:rFonts w:asciiTheme="majorHAnsi" w:hAnsiTheme="majorHAnsi" w:cstheme="majorHAnsi"/>
          <w:bCs/>
          <w:color w:val="009999"/>
          <w:sz w:val="24"/>
          <w:szCs w:val="24"/>
        </w:rPr>
      </w:pPr>
      <w:r w:rsidRPr="00123292">
        <w:rPr>
          <w:rFonts w:asciiTheme="majorHAnsi" w:hAnsiTheme="majorHAnsi" w:cstheme="majorHAnsi"/>
          <w:bCs/>
          <w:color w:val="009999"/>
          <w:sz w:val="24"/>
          <w:szCs w:val="24"/>
        </w:rPr>
        <w:t>How does your school incorporate the sense</w:t>
      </w:r>
      <w:del w:id="37" w:author="Jo Marsh" w:date="2024-05-01T20:49:00Z">
        <w:r w:rsidRPr="00123292" w:rsidDel="00EE0869">
          <w:rPr>
            <w:rFonts w:asciiTheme="majorHAnsi" w:hAnsiTheme="majorHAnsi" w:cstheme="majorHAnsi"/>
            <w:bCs/>
            <w:color w:val="009999"/>
            <w:sz w:val="24"/>
            <w:szCs w:val="24"/>
          </w:rPr>
          <w:delText>s</w:delText>
        </w:r>
      </w:del>
      <w:r w:rsidRPr="00123292">
        <w:rPr>
          <w:rFonts w:asciiTheme="majorHAnsi" w:hAnsiTheme="majorHAnsi" w:cstheme="majorHAnsi"/>
          <w:bCs/>
          <w:color w:val="009999"/>
          <w:sz w:val="24"/>
          <w:szCs w:val="24"/>
        </w:rPr>
        <w:t xml:space="preserve"> of </w:t>
      </w:r>
      <w:commentRangeStart w:id="38"/>
      <w:r w:rsidRPr="00123292">
        <w:rPr>
          <w:rFonts w:asciiTheme="majorHAnsi" w:hAnsiTheme="majorHAnsi" w:cstheme="majorHAnsi"/>
          <w:bCs/>
          <w:color w:val="009999"/>
          <w:sz w:val="24"/>
          <w:szCs w:val="24"/>
        </w:rPr>
        <w:t>thought</w:t>
      </w:r>
      <w:commentRangeEnd w:id="38"/>
      <w:r w:rsidRPr="00123292">
        <w:rPr>
          <w:rStyle w:val="CommentReference"/>
          <w:rFonts w:asciiTheme="majorHAnsi" w:hAnsiTheme="majorHAnsi" w:cstheme="majorHAnsi"/>
          <w:color w:val="009999"/>
        </w:rPr>
        <w:commentReference w:id="38"/>
      </w:r>
      <w:r w:rsidRPr="00123292">
        <w:rPr>
          <w:rFonts w:asciiTheme="majorHAnsi" w:hAnsiTheme="majorHAnsi" w:cstheme="majorHAnsi"/>
          <w:bCs/>
          <w:color w:val="009999"/>
          <w:sz w:val="24"/>
          <w:szCs w:val="24"/>
        </w:rPr>
        <w:t xml:space="preserve"> in Prayer and Liturgy in your </w:t>
      </w:r>
      <w:commentRangeStart w:id="40"/>
      <w:r w:rsidRPr="00123292">
        <w:rPr>
          <w:rFonts w:asciiTheme="majorHAnsi" w:hAnsiTheme="majorHAnsi" w:cstheme="majorHAnsi"/>
          <w:bCs/>
          <w:color w:val="009999"/>
          <w:sz w:val="24"/>
          <w:szCs w:val="24"/>
        </w:rPr>
        <w:t>school</w:t>
      </w:r>
      <w:commentRangeEnd w:id="40"/>
      <w:r w:rsidRPr="00123292">
        <w:rPr>
          <w:rStyle w:val="CommentReference"/>
          <w:rFonts w:asciiTheme="majorHAnsi" w:hAnsiTheme="majorHAnsi" w:cstheme="majorHAnsi"/>
          <w:color w:val="009999"/>
        </w:rPr>
        <w:commentReference w:id="40"/>
      </w:r>
      <w:r w:rsidRPr="00123292">
        <w:rPr>
          <w:rFonts w:asciiTheme="majorHAnsi" w:hAnsiTheme="majorHAnsi" w:cstheme="majorHAnsi"/>
          <w:bCs/>
          <w:color w:val="009999"/>
          <w:sz w:val="24"/>
          <w:szCs w:val="24"/>
        </w:rPr>
        <w:t>?</w:t>
      </w:r>
    </w:p>
    <w:p w14:paraId="0D73462D" w14:textId="312E3868" w:rsidR="004D678F" w:rsidRPr="00123292" w:rsidRDefault="004D678F" w:rsidP="00123292">
      <w:pPr>
        <w:pStyle w:val="NoSpacing"/>
        <w:numPr>
          <w:ilvl w:val="0"/>
          <w:numId w:val="18"/>
        </w:numPr>
        <w:rPr>
          <w:rFonts w:asciiTheme="majorHAnsi" w:hAnsiTheme="majorHAnsi" w:cstheme="majorHAnsi"/>
          <w:bCs/>
          <w:color w:val="009999"/>
          <w:sz w:val="24"/>
          <w:szCs w:val="24"/>
        </w:rPr>
      </w:pPr>
      <w:r w:rsidRPr="00123292">
        <w:rPr>
          <w:rFonts w:asciiTheme="majorHAnsi" w:hAnsiTheme="majorHAnsi" w:cstheme="majorHAnsi"/>
          <w:bCs/>
          <w:color w:val="009999"/>
          <w:sz w:val="24"/>
          <w:szCs w:val="24"/>
        </w:rPr>
        <w:t>How does your school incorporate the sense</w:t>
      </w:r>
      <w:del w:id="41" w:author="Jo Marsh" w:date="2024-05-01T20:49:00Z">
        <w:r w:rsidRPr="00123292" w:rsidDel="00EE0869">
          <w:rPr>
            <w:rFonts w:asciiTheme="majorHAnsi" w:hAnsiTheme="majorHAnsi" w:cstheme="majorHAnsi"/>
            <w:bCs/>
            <w:color w:val="009999"/>
            <w:sz w:val="24"/>
            <w:szCs w:val="24"/>
          </w:rPr>
          <w:delText>s</w:delText>
        </w:r>
      </w:del>
      <w:r w:rsidRPr="00123292">
        <w:rPr>
          <w:rFonts w:asciiTheme="majorHAnsi" w:hAnsiTheme="majorHAnsi" w:cstheme="majorHAnsi"/>
          <w:bCs/>
          <w:color w:val="009999"/>
          <w:sz w:val="24"/>
          <w:szCs w:val="24"/>
        </w:rPr>
        <w:t xml:space="preserve"> of doing in Prayer and Liturgy in your </w:t>
      </w:r>
      <w:commentRangeStart w:id="42"/>
      <w:r w:rsidRPr="00123292">
        <w:rPr>
          <w:rFonts w:asciiTheme="majorHAnsi" w:hAnsiTheme="majorHAnsi" w:cstheme="majorHAnsi"/>
          <w:bCs/>
          <w:color w:val="009999"/>
          <w:sz w:val="24"/>
          <w:szCs w:val="24"/>
        </w:rPr>
        <w:t>school</w:t>
      </w:r>
      <w:commentRangeEnd w:id="42"/>
      <w:r w:rsidRPr="00123292">
        <w:rPr>
          <w:rStyle w:val="CommentReference"/>
          <w:rFonts w:asciiTheme="majorHAnsi" w:hAnsiTheme="majorHAnsi" w:cstheme="majorHAnsi"/>
          <w:color w:val="009999"/>
        </w:rPr>
        <w:commentReference w:id="42"/>
      </w:r>
      <w:r w:rsidRPr="00123292">
        <w:rPr>
          <w:rFonts w:asciiTheme="majorHAnsi" w:hAnsiTheme="majorHAnsi" w:cstheme="majorHAnsi"/>
          <w:bCs/>
          <w:color w:val="009999"/>
          <w:sz w:val="24"/>
          <w:szCs w:val="24"/>
        </w:rPr>
        <w:t>?</w:t>
      </w:r>
    </w:p>
    <w:p w14:paraId="38075544" w14:textId="77777777" w:rsidR="004D678F" w:rsidRPr="00C5474D" w:rsidRDefault="004D678F" w:rsidP="0082094A">
      <w:pPr>
        <w:pStyle w:val="NoSpacing"/>
        <w:rPr>
          <w:rFonts w:asciiTheme="majorHAnsi" w:hAnsiTheme="majorHAnsi" w:cstheme="majorHAnsi"/>
          <w:bCs/>
          <w:color w:val="1F3864" w:themeColor="accent1" w:themeShade="80"/>
          <w:sz w:val="24"/>
          <w:szCs w:val="24"/>
        </w:rPr>
      </w:pPr>
    </w:p>
    <w:p w14:paraId="75336781" w14:textId="1A57DEB4" w:rsidR="0082094A" w:rsidRPr="00C5474D" w:rsidRDefault="0082094A" w:rsidP="0082094A">
      <w:pPr>
        <w:pStyle w:val="NoSpacing"/>
        <w:rPr>
          <w:rFonts w:asciiTheme="majorHAnsi" w:hAnsiTheme="majorHAnsi" w:cstheme="majorHAnsi"/>
          <w:bCs/>
          <w:color w:val="1F3864" w:themeColor="accent1" w:themeShade="80"/>
          <w:sz w:val="24"/>
          <w:szCs w:val="24"/>
        </w:rPr>
      </w:pPr>
      <w:r w:rsidRPr="00C5474D">
        <w:rPr>
          <w:rFonts w:asciiTheme="majorHAnsi" w:hAnsiTheme="majorHAnsi" w:cstheme="majorHAnsi"/>
          <w:bCs/>
          <w:color w:val="1F3864" w:themeColor="accent1" w:themeShade="80"/>
          <w:sz w:val="24"/>
          <w:szCs w:val="24"/>
        </w:rPr>
        <w:t xml:space="preserve">In addition, consider these other ways to support the </w:t>
      </w:r>
      <w:commentRangeStart w:id="43"/>
      <w:r w:rsidRPr="00C5474D">
        <w:rPr>
          <w:rFonts w:asciiTheme="majorHAnsi" w:hAnsiTheme="majorHAnsi" w:cstheme="majorHAnsi"/>
          <w:bCs/>
          <w:color w:val="1F3864" w:themeColor="accent1" w:themeShade="80"/>
          <w:sz w:val="24"/>
          <w:szCs w:val="24"/>
        </w:rPr>
        <w:t>lens</w:t>
      </w:r>
      <w:commentRangeEnd w:id="43"/>
      <w:r w:rsidR="00037A3A" w:rsidRPr="00C5474D">
        <w:rPr>
          <w:rStyle w:val="CommentReference"/>
          <w:rFonts w:asciiTheme="majorHAnsi" w:hAnsiTheme="majorHAnsi" w:cstheme="majorHAnsi"/>
          <w:color w:val="1F3864" w:themeColor="accent1" w:themeShade="80"/>
        </w:rPr>
        <w:commentReference w:id="43"/>
      </w:r>
      <w:r w:rsidRPr="00C5474D">
        <w:rPr>
          <w:rFonts w:asciiTheme="majorHAnsi" w:hAnsiTheme="majorHAnsi" w:cstheme="majorHAnsi"/>
          <w:bCs/>
          <w:color w:val="1F3864" w:themeColor="accent1" w:themeShade="80"/>
          <w:sz w:val="24"/>
          <w:szCs w:val="24"/>
        </w:rPr>
        <w:t xml:space="preserve"> of the senses:  </w:t>
      </w:r>
    </w:p>
    <w:p w14:paraId="5016B6B3" w14:textId="77777777" w:rsidR="0082094A" w:rsidRPr="00C5474D" w:rsidRDefault="0082094A" w:rsidP="0082094A">
      <w:pPr>
        <w:pStyle w:val="NoSpacing"/>
        <w:rPr>
          <w:rFonts w:asciiTheme="majorHAnsi" w:hAnsiTheme="majorHAnsi" w:cstheme="majorHAnsi"/>
          <w:bCs/>
          <w:color w:val="1F3864" w:themeColor="accent1" w:themeShade="80"/>
          <w:sz w:val="24"/>
          <w:szCs w:val="24"/>
        </w:rPr>
      </w:pPr>
    </w:p>
    <w:p w14:paraId="126BCE2B" w14:textId="2BB8898D" w:rsidR="0082094A" w:rsidRPr="003D3091" w:rsidRDefault="0082094A" w:rsidP="0082094A">
      <w:pPr>
        <w:pStyle w:val="NoSpacing"/>
        <w:numPr>
          <w:ilvl w:val="0"/>
          <w:numId w:val="18"/>
        </w:numPr>
        <w:rPr>
          <w:rFonts w:asciiTheme="majorHAnsi" w:hAnsiTheme="majorHAnsi" w:cstheme="majorHAnsi"/>
          <w:b/>
          <w:bCs/>
          <w:color w:val="1F3864" w:themeColor="accent1" w:themeShade="80"/>
          <w:sz w:val="24"/>
          <w:szCs w:val="24"/>
        </w:rPr>
      </w:pPr>
      <w:r w:rsidRPr="003D3091">
        <w:rPr>
          <w:rFonts w:asciiTheme="majorHAnsi" w:hAnsiTheme="majorHAnsi" w:cstheme="majorHAnsi"/>
          <w:b/>
          <w:bCs/>
          <w:color w:val="1F3864" w:themeColor="accent1" w:themeShade="80"/>
          <w:sz w:val="24"/>
          <w:szCs w:val="24"/>
        </w:rPr>
        <w:t>Symbols</w:t>
      </w:r>
    </w:p>
    <w:p w14:paraId="16DD6ADC" w14:textId="1C1A69FB" w:rsidR="0082094A" w:rsidRPr="00C5474D" w:rsidRDefault="0082094A" w:rsidP="0082094A">
      <w:pPr>
        <w:pStyle w:val="NoSpacing"/>
        <w:rPr>
          <w:rFonts w:asciiTheme="majorHAnsi" w:hAnsiTheme="majorHAnsi" w:cstheme="majorHAnsi"/>
          <w:bCs/>
          <w:color w:val="1F3864" w:themeColor="accent1" w:themeShade="80"/>
          <w:sz w:val="24"/>
          <w:szCs w:val="24"/>
        </w:rPr>
      </w:pPr>
      <w:r w:rsidRPr="00C5474D">
        <w:rPr>
          <w:rFonts w:asciiTheme="majorHAnsi" w:hAnsiTheme="majorHAnsi" w:cstheme="majorHAnsi"/>
          <w:bCs/>
          <w:color w:val="1F3864" w:themeColor="accent1" w:themeShade="80"/>
          <w:sz w:val="24"/>
          <w:szCs w:val="24"/>
        </w:rPr>
        <w:t xml:space="preserve">Thoughtful symbols used in Prayer and Liturgy help to make experiences of Prayer and Liturgy distinct, important and meaningful. They also help those present to understand the deeper </w:t>
      </w:r>
      <w:commentRangeStart w:id="44"/>
      <w:r w:rsidRPr="00C5474D">
        <w:rPr>
          <w:rFonts w:asciiTheme="majorHAnsi" w:hAnsiTheme="majorHAnsi" w:cstheme="majorHAnsi"/>
          <w:bCs/>
          <w:color w:val="1F3864" w:themeColor="accent1" w:themeShade="80"/>
          <w:sz w:val="24"/>
          <w:szCs w:val="24"/>
        </w:rPr>
        <w:t>meaning</w:t>
      </w:r>
      <w:commentRangeEnd w:id="44"/>
      <w:r w:rsidR="00037A3A" w:rsidRPr="00C5474D">
        <w:rPr>
          <w:rStyle w:val="CommentReference"/>
          <w:rFonts w:asciiTheme="majorHAnsi" w:hAnsiTheme="majorHAnsi" w:cstheme="majorHAnsi"/>
          <w:color w:val="1F3864" w:themeColor="accent1" w:themeShade="80"/>
        </w:rPr>
        <w:commentReference w:id="44"/>
      </w:r>
      <w:r w:rsidR="002E6B47" w:rsidRPr="00C5474D">
        <w:rPr>
          <w:rFonts w:asciiTheme="majorHAnsi" w:hAnsiTheme="majorHAnsi" w:cstheme="majorHAnsi"/>
          <w:bCs/>
          <w:color w:val="1F3864" w:themeColor="accent1" w:themeShade="80"/>
          <w:sz w:val="24"/>
          <w:szCs w:val="24"/>
        </w:rPr>
        <w:t xml:space="preserve">, for example: </w:t>
      </w:r>
      <w:r w:rsidR="0088206A" w:rsidRPr="00C5474D">
        <w:rPr>
          <w:rFonts w:asciiTheme="majorHAnsi" w:hAnsiTheme="majorHAnsi" w:cstheme="majorHAnsi"/>
          <w:bCs/>
          <w:color w:val="1F3864" w:themeColor="accent1" w:themeShade="80"/>
          <w:sz w:val="24"/>
          <w:szCs w:val="24"/>
        </w:rPr>
        <w:t xml:space="preserve">using a nail, during Holy Week could help remind those present of Jesus’ suffering. </w:t>
      </w:r>
    </w:p>
    <w:p w14:paraId="3C608F49" w14:textId="77777777" w:rsidR="0088206A" w:rsidRPr="00C5474D" w:rsidRDefault="0088206A" w:rsidP="0082094A">
      <w:pPr>
        <w:pStyle w:val="NoSpacing"/>
        <w:rPr>
          <w:rFonts w:asciiTheme="majorHAnsi" w:hAnsiTheme="majorHAnsi" w:cstheme="majorHAnsi"/>
          <w:bCs/>
          <w:color w:val="1F3864" w:themeColor="accent1" w:themeShade="80"/>
          <w:sz w:val="24"/>
          <w:szCs w:val="24"/>
        </w:rPr>
      </w:pPr>
    </w:p>
    <w:p w14:paraId="4759442D" w14:textId="77777777" w:rsidR="0082094A" w:rsidRPr="003D3091" w:rsidRDefault="0082094A" w:rsidP="0082094A">
      <w:pPr>
        <w:pStyle w:val="NoSpacing"/>
        <w:numPr>
          <w:ilvl w:val="0"/>
          <w:numId w:val="18"/>
        </w:numPr>
        <w:rPr>
          <w:rFonts w:asciiTheme="majorHAnsi" w:hAnsiTheme="majorHAnsi" w:cstheme="majorHAnsi"/>
          <w:b/>
          <w:bCs/>
          <w:color w:val="1F3864" w:themeColor="accent1" w:themeShade="80"/>
          <w:sz w:val="24"/>
          <w:szCs w:val="24"/>
        </w:rPr>
      </w:pPr>
      <w:r w:rsidRPr="003D3091">
        <w:rPr>
          <w:rFonts w:asciiTheme="majorHAnsi" w:hAnsiTheme="majorHAnsi" w:cstheme="majorHAnsi"/>
          <w:b/>
          <w:bCs/>
          <w:color w:val="1F3864" w:themeColor="accent1" w:themeShade="80"/>
          <w:sz w:val="24"/>
          <w:szCs w:val="24"/>
        </w:rPr>
        <w:t>Rituals, Gestures and Actions</w:t>
      </w:r>
    </w:p>
    <w:p w14:paraId="46994C69" w14:textId="2A3DF06D" w:rsidR="0082094A" w:rsidRPr="00C5474D" w:rsidRDefault="0082094A" w:rsidP="0082094A">
      <w:pPr>
        <w:pStyle w:val="NoSpacing"/>
        <w:rPr>
          <w:rFonts w:asciiTheme="majorHAnsi" w:hAnsiTheme="majorHAnsi" w:cstheme="majorHAnsi"/>
          <w:bCs/>
          <w:color w:val="1F3864" w:themeColor="accent1" w:themeShade="80"/>
          <w:sz w:val="24"/>
          <w:szCs w:val="24"/>
        </w:rPr>
      </w:pPr>
      <w:r w:rsidRPr="00C5474D">
        <w:rPr>
          <w:rFonts w:asciiTheme="majorHAnsi" w:hAnsiTheme="majorHAnsi" w:cstheme="majorHAnsi"/>
          <w:bCs/>
          <w:color w:val="1F3864" w:themeColor="accent1" w:themeShade="80"/>
          <w:sz w:val="24"/>
          <w:szCs w:val="24"/>
        </w:rPr>
        <w:t>Consider the rituals</w:t>
      </w:r>
      <w:r w:rsidR="0088206A" w:rsidRPr="00C5474D">
        <w:rPr>
          <w:rFonts w:asciiTheme="majorHAnsi" w:hAnsiTheme="majorHAnsi" w:cstheme="majorHAnsi"/>
          <w:bCs/>
          <w:color w:val="1F3864" w:themeColor="accent1" w:themeShade="80"/>
          <w:sz w:val="24"/>
          <w:szCs w:val="24"/>
        </w:rPr>
        <w:t>, gestures and actions</w:t>
      </w:r>
      <w:r w:rsidRPr="00C5474D">
        <w:rPr>
          <w:rFonts w:asciiTheme="majorHAnsi" w:hAnsiTheme="majorHAnsi" w:cstheme="majorHAnsi"/>
          <w:bCs/>
          <w:color w:val="1F3864" w:themeColor="accent1" w:themeShade="80"/>
          <w:sz w:val="24"/>
          <w:szCs w:val="24"/>
        </w:rPr>
        <w:t xml:space="preserve"> that can be used to enhance experiences of Prayer and Liturgy such as</w:t>
      </w:r>
      <w:r w:rsidR="00AE4936" w:rsidRPr="00C5474D">
        <w:rPr>
          <w:rFonts w:asciiTheme="majorHAnsi" w:hAnsiTheme="majorHAnsi" w:cstheme="majorHAnsi"/>
          <w:bCs/>
          <w:color w:val="1F3864" w:themeColor="accent1" w:themeShade="80"/>
          <w:sz w:val="24"/>
          <w:szCs w:val="24"/>
        </w:rPr>
        <w:t xml:space="preserve"> turning to face a prayer focus in the classroom,</w:t>
      </w:r>
      <w:r w:rsidRPr="00C5474D">
        <w:rPr>
          <w:rFonts w:asciiTheme="majorHAnsi" w:hAnsiTheme="majorHAnsi" w:cstheme="majorHAnsi"/>
          <w:bCs/>
          <w:color w:val="1F3864" w:themeColor="accent1" w:themeShade="80"/>
          <w:sz w:val="24"/>
          <w:szCs w:val="24"/>
        </w:rPr>
        <w:t xml:space="preserve"> </w:t>
      </w:r>
      <w:r w:rsidR="0088206A" w:rsidRPr="00C5474D">
        <w:rPr>
          <w:rFonts w:asciiTheme="majorHAnsi" w:hAnsiTheme="majorHAnsi" w:cstheme="majorHAnsi"/>
          <w:bCs/>
          <w:color w:val="1F3864" w:themeColor="accent1" w:themeShade="80"/>
          <w:sz w:val="24"/>
          <w:szCs w:val="24"/>
        </w:rPr>
        <w:t>bowing heads, the sign of the cross or genuflection - these</w:t>
      </w:r>
      <w:r w:rsidRPr="00C5474D">
        <w:rPr>
          <w:rFonts w:asciiTheme="majorHAnsi" w:hAnsiTheme="majorHAnsi" w:cstheme="majorHAnsi"/>
          <w:bCs/>
          <w:color w:val="1F3864" w:themeColor="accent1" w:themeShade="80"/>
          <w:sz w:val="24"/>
          <w:szCs w:val="24"/>
        </w:rPr>
        <w:t xml:space="preserve"> </w:t>
      </w:r>
      <w:r w:rsidR="0088206A" w:rsidRPr="00C5474D">
        <w:rPr>
          <w:rFonts w:asciiTheme="majorHAnsi" w:hAnsiTheme="majorHAnsi" w:cstheme="majorHAnsi"/>
          <w:bCs/>
          <w:color w:val="1F3864" w:themeColor="accent1" w:themeShade="80"/>
          <w:sz w:val="24"/>
          <w:szCs w:val="24"/>
        </w:rPr>
        <w:t>all can</w:t>
      </w:r>
      <w:r w:rsidRPr="00C5474D">
        <w:rPr>
          <w:rFonts w:asciiTheme="majorHAnsi" w:hAnsiTheme="majorHAnsi" w:cstheme="majorHAnsi"/>
          <w:bCs/>
          <w:color w:val="1F3864" w:themeColor="accent1" w:themeShade="80"/>
          <w:sz w:val="24"/>
          <w:szCs w:val="24"/>
        </w:rPr>
        <w:t xml:space="preserve"> help pupils understand </w:t>
      </w:r>
      <w:commentRangeStart w:id="45"/>
      <w:r w:rsidRPr="00C5474D">
        <w:rPr>
          <w:rFonts w:asciiTheme="majorHAnsi" w:hAnsiTheme="majorHAnsi" w:cstheme="majorHAnsi"/>
          <w:bCs/>
          <w:color w:val="1F3864" w:themeColor="accent1" w:themeShade="80"/>
          <w:sz w:val="24"/>
          <w:szCs w:val="24"/>
        </w:rPr>
        <w:t>beliefs</w:t>
      </w:r>
      <w:commentRangeEnd w:id="45"/>
      <w:r w:rsidR="00037A3A" w:rsidRPr="00C5474D">
        <w:rPr>
          <w:rStyle w:val="CommentReference"/>
          <w:rFonts w:asciiTheme="majorHAnsi" w:hAnsiTheme="majorHAnsi" w:cstheme="majorHAnsi"/>
          <w:color w:val="1F3864" w:themeColor="accent1" w:themeShade="80"/>
        </w:rPr>
        <w:commentReference w:id="45"/>
      </w:r>
      <w:r w:rsidRPr="00C5474D">
        <w:rPr>
          <w:rFonts w:asciiTheme="majorHAnsi" w:hAnsiTheme="majorHAnsi" w:cstheme="majorHAnsi"/>
          <w:bCs/>
          <w:color w:val="1F3864" w:themeColor="accent1" w:themeShade="80"/>
          <w:sz w:val="24"/>
          <w:szCs w:val="24"/>
        </w:rPr>
        <w:t xml:space="preserve">. </w:t>
      </w:r>
    </w:p>
    <w:p w14:paraId="02153EBA" w14:textId="77777777" w:rsidR="0082094A" w:rsidRPr="00C5474D" w:rsidRDefault="0082094A" w:rsidP="0082094A">
      <w:pPr>
        <w:pStyle w:val="NoSpacing"/>
        <w:rPr>
          <w:rFonts w:asciiTheme="majorHAnsi" w:hAnsiTheme="majorHAnsi" w:cstheme="majorHAnsi"/>
          <w:bCs/>
          <w:color w:val="1F3864" w:themeColor="accent1" w:themeShade="80"/>
          <w:sz w:val="24"/>
          <w:szCs w:val="24"/>
        </w:rPr>
      </w:pPr>
    </w:p>
    <w:p w14:paraId="04140C3D" w14:textId="77777777" w:rsidR="0082094A" w:rsidRPr="003D3091" w:rsidRDefault="0082094A" w:rsidP="0082094A">
      <w:pPr>
        <w:pStyle w:val="NoSpacing"/>
        <w:numPr>
          <w:ilvl w:val="0"/>
          <w:numId w:val="18"/>
        </w:numPr>
        <w:rPr>
          <w:rFonts w:asciiTheme="majorHAnsi" w:hAnsiTheme="majorHAnsi" w:cstheme="majorHAnsi"/>
          <w:b/>
          <w:bCs/>
          <w:color w:val="1F3864" w:themeColor="accent1" w:themeShade="80"/>
          <w:sz w:val="24"/>
          <w:szCs w:val="24"/>
        </w:rPr>
      </w:pPr>
      <w:r w:rsidRPr="003D3091">
        <w:rPr>
          <w:rFonts w:asciiTheme="majorHAnsi" w:hAnsiTheme="majorHAnsi" w:cstheme="majorHAnsi"/>
          <w:b/>
          <w:bCs/>
          <w:color w:val="1F3864" w:themeColor="accent1" w:themeShade="80"/>
          <w:sz w:val="24"/>
          <w:szCs w:val="24"/>
        </w:rPr>
        <w:t>Physical Environment</w:t>
      </w:r>
    </w:p>
    <w:p w14:paraId="10262927" w14:textId="4B5817DC" w:rsidR="0082094A" w:rsidRPr="00C5474D" w:rsidRDefault="0082094A" w:rsidP="00127611">
      <w:pPr>
        <w:pStyle w:val="NoSpacing"/>
        <w:jc w:val="both"/>
        <w:rPr>
          <w:rFonts w:asciiTheme="majorHAnsi" w:hAnsiTheme="majorHAnsi" w:cstheme="majorHAnsi"/>
          <w:bCs/>
          <w:color w:val="1F3864" w:themeColor="accent1" w:themeShade="80"/>
          <w:sz w:val="24"/>
          <w:szCs w:val="24"/>
        </w:rPr>
      </w:pPr>
      <w:commentRangeStart w:id="46"/>
      <w:r w:rsidRPr="00C5474D">
        <w:rPr>
          <w:rFonts w:asciiTheme="majorHAnsi" w:hAnsiTheme="majorHAnsi" w:cstheme="majorHAnsi"/>
          <w:bCs/>
          <w:color w:val="1F3864" w:themeColor="accent1" w:themeShade="80"/>
          <w:sz w:val="24"/>
          <w:szCs w:val="24"/>
        </w:rPr>
        <w:t xml:space="preserve">Clearly </w:t>
      </w:r>
      <w:commentRangeEnd w:id="46"/>
      <w:r w:rsidR="00037A3A" w:rsidRPr="00C5474D">
        <w:rPr>
          <w:rStyle w:val="CommentReference"/>
          <w:rFonts w:asciiTheme="majorHAnsi" w:hAnsiTheme="majorHAnsi" w:cstheme="majorHAnsi"/>
          <w:color w:val="1F3864" w:themeColor="accent1" w:themeShade="80"/>
        </w:rPr>
        <w:commentReference w:id="46"/>
      </w:r>
      <w:r w:rsidRPr="00C5474D">
        <w:rPr>
          <w:rFonts w:asciiTheme="majorHAnsi" w:hAnsiTheme="majorHAnsi" w:cstheme="majorHAnsi"/>
          <w:bCs/>
          <w:color w:val="1F3864" w:themeColor="accent1" w:themeShade="80"/>
          <w:sz w:val="24"/>
          <w:szCs w:val="24"/>
        </w:rPr>
        <w:t xml:space="preserve">a change of physical environment helps immensely with making Prayer and Liturgy meaningful – a chapel, an off-site retreat centre, changing </w:t>
      </w:r>
      <w:r w:rsidR="00AE4936" w:rsidRPr="00C5474D">
        <w:rPr>
          <w:rFonts w:asciiTheme="majorHAnsi" w:hAnsiTheme="majorHAnsi" w:cstheme="majorHAnsi"/>
          <w:bCs/>
          <w:color w:val="1F3864" w:themeColor="accent1" w:themeShade="80"/>
          <w:sz w:val="24"/>
          <w:szCs w:val="24"/>
        </w:rPr>
        <w:t>how the pupils are seated</w:t>
      </w:r>
      <w:r w:rsidR="0088206A" w:rsidRPr="00C5474D">
        <w:rPr>
          <w:rFonts w:asciiTheme="majorHAnsi" w:hAnsiTheme="majorHAnsi" w:cstheme="majorHAnsi"/>
          <w:bCs/>
          <w:color w:val="1F3864" w:themeColor="accent1" w:themeShade="80"/>
          <w:sz w:val="24"/>
          <w:szCs w:val="24"/>
        </w:rPr>
        <w:t xml:space="preserve"> or</w:t>
      </w:r>
      <w:r w:rsidR="00AE4936" w:rsidRPr="00C5474D">
        <w:rPr>
          <w:rFonts w:asciiTheme="majorHAnsi" w:hAnsiTheme="majorHAnsi" w:cstheme="majorHAnsi"/>
          <w:bCs/>
          <w:color w:val="1F3864" w:themeColor="accent1" w:themeShade="80"/>
          <w:sz w:val="24"/>
          <w:szCs w:val="24"/>
        </w:rPr>
        <w:t xml:space="preserve"> </w:t>
      </w:r>
      <w:proofErr w:type="gramStart"/>
      <w:r w:rsidR="00AE4936" w:rsidRPr="00C5474D">
        <w:rPr>
          <w:rFonts w:asciiTheme="majorHAnsi" w:hAnsiTheme="majorHAnsi" w:cstheme="majorHAnsi"/>
          <w:bCs/>
          <w:color w:val="1F3864" w:themeColor="accent1" w:themeShade="80"/>
          <w:sz w:val="24"/>
          <w:szCs w:val="24"/>
        </w:rPr>
        <w:t xml:space="preserve">the </w:t>
      </w:r>
      <w:r w:rsidR="0088206A" w:rsidRPr="00C5474D">
        <w:rPr>
          <w:rFonts w:asciiTheme="majorHAnsi" w:hAnsiTheme="majorHAnsi" w:cstheme="majorHAnsi"/>
          <w:bCs/>
          <w:color w:val="1F3864" w:themeColor="accent1" w:themeShade="80"/>
          <w:sz w:val="24"/>
          <w:szCs w:val="24"/>
        </w:rPr>
        <w:t xml:space="preserve"> lighting</w:t>
      </w:r>
      <w:proofErr w:type="gramEnd"/>
      <w:r w:rsidR="00037A3A" w:rsidRPr="00C5474D">
        <w:rPr>
          <w:rStyle w:val="CommentReference"/>
          <w:rFonts w:asciiTheme="majorHAnsi" w:hAnsiTheme="majorHAnsi" w:cstheme="majorHAnsi"/>
          <w:color w:val="1F3864" w:themeColor="accent1" w:themeShade="80"/>
        </w:rPr>
        <w:commentReference w:id="47"/>
      </w:r>
      <w:r w:rsidRPr="00C5474D">
        <w:rPr>
          <w:rFonts w:asciiTheme="majorHAnsi" w:hAnsiTheme="majorHAnsi" w:cstheme="majorHAnsi"/>
          <w:bCs/>
          <w:color w:val="1F3864" w:themeColor="accent1" w:themeShade="80"/>
          <w:sz w:val="24"/>
          <w:szCs w:val="24"/>
        </w:rPr>
        <w:t xml:space="preserve">… </w:t>
      </w:r>
      <w:commentRangeStart w:id="48"/>
      <w:r w:rsidRPr="00C5474D">
        <w:rPr>
          <w:rFonts w:asciiTheme="majorHAnsi" w:hAnsiTheme="majorHAnsi" w:cstheme="majorHAnsi"/>
          <w:bCs/>
          <w:color w:val="1F3864" w:themeColor="accent1" w:themeShade="80"/>
          <w:sz w:val="24"/>
          <w:szCs w:val="24"/>
        </w:rPr>
        <w:t>are</w:t>
      </w:r>
      <w:commentRangeEnd w:id="48"/>
      <w:r w:rsidR="00037A3A" w:rsidRPr="00C5474D">
        <w:rPr>
          <w:rStyle w:val="CommentReference"/>
          <w:rFonts w:asciiTheme="majorHAnsi" w:hAnsiTheme="majorHAnsi" w:cstheme="majorHAnsi"/>
          <w:color w:val="1F3864" w:themeColor="accent1" w:themeShade="80"/>
        </w:rPr>
        <w:commentReference w:id="48"/>
      </w:r>
      <w:r w:rsidRPr="00C5474D">
        <w:rPr>
          <w:rFonts w:asciiTheme="majorHAnsi" w:hAnsiTheme="majorHAnsi" w:cstheme="majorHAnsi"/>
          <w:bCs/>
          <w:color w:val="1F3864" w:themeColor="accent1" w:themeShade="80"/>
          <w:sz w:val="24"/>
          <w:szCs w:val="24"/>
        </w:rPr>
        <w:t xml:space="preserve"> all going to aid in making Prayer and Liturgy significant and special.</w:t>
      </w:r>
    </w:p>
    <w:bookmarkEnd w:id="30"/>
    <w:p w14:paraId="23056EFD" w14:textId="77777777" w:rsidR="0082094A" w:rsidRPr="00C5474D" w:rsidRDefault="0082094A" w:rsidP="0009344C">
      <w:pPr>
        <w:pStyle w:val="NoSpacing"/>
        <w:rPr>
          <w:rFonts w:asciiTheme="majorHAnsi" w:hAnsiTheme="majorHAnsi" w:cstheme="majorHAnsi"/>
          <w:b/>
          <w:bCs/>
          <w:color w:val="1F3864" w:themeColor="accent1" w:themeShade="80"/>
          <w:sz w:val="24"/>
          <w:szCs w:val="24"/>
        </w:rPr>
      </w:pPr>
    </w:p>
    <w:p w14:paraId="6EBA3F9B"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44F27265"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4AA67C2A"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523C63F6"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61A96F18"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7BC599C9"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143DA572"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624A189C" w14:textId="77777777" w:rsidR="00123292" w:rsidRDefault="00123292" w:rsidP="0009344C">
      <w:pPr>
        <w:pStyle w:val="NoSpacing"/>
        <w:rPr>
          <w:rFonts w:asciiTheme="majorHAnsi" w:hAnsiTheme="majorHAnsi" w:cstheme="majorHAnsi"/>
          <w:b/>
          <w:bCs/>
          <w:color w:val="1F3864" w:themeColor="accent1" w:themeShade="80"/>
          <w:sz w:val="24"/>
          <w:szCs w:val="24"/>
        </w:rPr>
      </w:pPr>
    </w:p>
    <w:p w14:paraId="25375CC8" w14:textId="77777777" w:rsidR="00F9764B" w:rsidRDefault="00F9764B" w:rsidP="0009344C">
      <w:pPr>
        <w:pStyle w:val="NoSpacing"/>
        <w:rPr>
          <w:rFonts w:asciiTheme="majorHAnsi" w:hAnsiTheme="majorHAnsi" w:cstheme="majorHAnsi"/>
          <w:b/>
          <w:bCs/>
          <w:color w:val="1F3864" w:themeColor="accent1" w:themeShade="80"/>
          <w:sz w:val="24"/>
          <w:szCs w:val="24"/>
        </w:rPr>
      </w:pPr>
    </w:p>
    <w:p w14:paraId="227FA27C" w14:textId="61C0317C" w:rsidR="00303386" w:rsidRPr="003D3091" w:rsidRDefault="00303386" w:rsidP="0009344C">
      <w:pPr>
        <w:pStyle w:val="NoSpacing"/>
        <w:rPr>
          <w:rFonts w:asciiTheme="majorHAnsi" w:hAnsiTheme="majorHAnsi" w:cstheme="majorHAnsi"/>
          <w:color w:val="2F5496" w:themeColor="accent1" w:themeShade="BF"/>
          <w:sz w:val="32"/>
          <w:szCs w:val="32"/>
        </w:rPr>
      </w:pPr>
      <w:r w:rsidRPr="003D3091">
        <w:rPr>
          <w:rFonts w:asciiTheme="majorHAnsi" w:hAnsiTheme="majorHAnsi" w:cstheme="majorHAnsi"/>
          <w:bCs/>
          <w:color w:val="2F5496" w:themeColor="accent1" w:themeShade="BF"/>
          <w:sz w:val="32"/>
          <w:szCs w:val="32"/>
        </w:rPr>
        <w:lastRenderedPageBreak/>
        <w:t>Structure</w:t>
      </w:r>
    </w:p>
    <w:p w14:paraId="15894495"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4E18B593" w14:textId="77777777" w:rsidR="00303386" w:rsidRPr="00C5474D" w:rsidRDefault="00303386" w:rsidP="00127611">
      <w:pPr>
        <w:pStyle w:val="NoSpacing"/>
        <w:jc w:val="center"/>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‘Having a rhythm to life, grounded in prayer and reflection helps to guide the wandering mind, uplifts the burdened soul, and unites the faithful in communion with God.’ (Unknown)</w:t>
      </w:r>
    </w:p>
    <w:p w14:paraId="24FA9565" w14:textId="77777777" w:rsidR="00E623B1" w:rsidRPr="00C5474D" w:rsidRDefault="00E623B1" w:rsidP="0009344C">
      <w:pPr>
        <w:pStyle w:val="NoSpacing"/>
        <w:rPr>
          <w:rFonts w:asciiTheme="majorHAnsi" w:hAnsiTheme="majorHAnsi" w:cstheme="majorHAnsi"/>
          <w:color w:val="1F3864" w:themeColor="accent1" w:themeShade="80"/>
          <w:sz w:val="24"/>
          <w:szCs w:val="24"/>
        </w:rPr>
      </w:pPr>
    </w:p>
    <w:p w14:paraId="3C41FC56" w14:textId="77777777" w:rsidR="00303386" w:rsidRPr="00C5474D" w:rsidRDefault="00127611" w:rsidP="00127611">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Structures are </w:t>
      </w:r>
      <w:r w:rsidR="00303386" w:rsidRPr="00C5474D">
        <w:rPr>
          <w:rFonts w:asciiTheme="majorHAnsi" w:hAnsiTheme="majorHAnsi" w:cstheme="majorHAnsi"/>
          <w:color w:val="1F3864" w:themeColor="accent1" w:themeShade="80"/>
          <w:sz w:val="24"/>
          <w:szCs w:val="24"/>
        </w:rPr>
        <w:t xml:space="preserve">essential to making a school work and creating purpose and security for staff and pupils. The same applies to Prayer and Liturgy: it must be carefully structured to compliment the liturgical year and develop familiarity and comfort.  </w:t>
      </w:r>
    </w:p>
    <w:p w14:paraId="4A7A555E" w14:textId="77777777" w:rsidR="00127611" w:rsidRPr="00C5474D" w:rsidRDefault="00127611" w:rsidP="0009344C">
      <w:pPr>
        <w:pStyle w:val="NoSpacing"/>
        <w:rPr>
          <w:rFonts w:asciiTheme="majorHAnsi" w:hAnsiTheme="majorHAnsi" w:cstheme="majorHAnsi"/>
          <w:color w:val="1F3864" w:themeColor="accent1" w:themeShade="80"/>
          <w:sz w:val="24"/>
          <w:szCs w:val="24"/>
        </w:rPr>
      </w:pPr>
    </w:p>
    <w:p w14:paraId="5229E717" w14:textId="77777777" w:rsidR="00303386" w:rsidRPr="00C5474D" w:rsidRDefault="00303386" w:rsidP="00127611">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We structure Prayer and Liturgy by creating a rhythm for it each day/week/term/year. This rhythm mirrors that of the Church and reassure</w:t>
      </w:r>
      <w:r w:rsidR="00127611"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 and gives staff and pupils confidence in regards to Prayer and Liturgy. Over time, this then allows for a deep and meaningful engagement with Prayer and Liturgy in the school. </w:t>
      </w:r>
    </w:p>
    <w:p w14:paraId="2C93456F" w14:textId="77777777" w:rsidR="00303386" w:rsidRPr="00C5474D" w:rsidRDefault="00303386" w:rsidP="00127611">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br/>
        <w:t>However, like all structures, it is crucial to be intentional and thoughtful when shaping a rhythm for Prayer and Liturgy in school</w:t>
      </w:r>
      <w:r w:rsidR="00127611"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 It must resonate with the charism of your school and be accessible and engaging. </w:t>
      </w:r>
    </w:p>
    <w:p w14:paraId="28DB7244" w14:textId="101638B4" w:rsidR="00E623B1" w:rsidRDefault="00E623B1" w:rsidP="0009344C">
      <w:pPr>
        <w:pStyle w:val="NoSpacing"/>
        <w:rPr>
          <w:rFonts w:asciiTheme="majorHAnsi" w:hAnsiTheme="majorHAnsi" w:cstheme="majorHAnsi"/>
          <w:bCs/>
          <w:color w:val="1F3864" w:themeColor="accent1" w:themeShade="80"/>
          <w:sz w:val="24"/>
          <w:szCs w:val="24"/>
        </w:rPr>
      </w:pPr>
    </w:p>
    <w:p w14:paraId="2E3F9AEF" w14:textId="77777777" w:rsidR="003D3091" w:rsidRDefault="003D3091" w:rsidP="003D3091">
      <w:pPr>
        <w:pStyle w:val="Heading2"/>
        <w:rPr>
          <w:b/>
          <w:color w:val="009999"/>
          <w:sz w:val="24"/>
        </w:rPr>
      </w:pPr>
      <w:r w:rsidRPr="0063418D">
        <w:rPr>
          <w:b/>
          <w:color w:val="009999"/>
          <w:sz w:val="24"/>
        </w:rPr>
        <w:t>Questions to consider:</w:t>
      </w:r>
    </w:p>
    <w:p w14:paraId="2B1F9353" w14:textId="6E1C95C0" w:rsidR="00CC466E" w:rsidRPr="003D3091" w:rsidRDefault="00CC466E"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Who is involved in planning the structure each year</w:t>
      </w:r>
      <w:r w:rsidR="004D678F" w:rsidRPr="003D3091">
        <w:rPr>
          <w:rFonts w:asciiTheme="majorHAnsi" w:hAnsiTheme="majorHAnsi" w:cstheme="majorHAnsi"/>
          <w:color w:val="009999"/>
          <w:sz w:val="24"/>
          <w:szCs w:val="24"/>
        </w:rPr>
        <w:t>,</w:t>
      </w:r>
      <w:r w:rsidRPr="003D3091">
        <w:rPr>
          <w:rFonts w:asciiTheme="majorHAnsi" w:hAnsiTheme="majorHAnsi" w:cstheme="majorHAnsi"/>
          <w:color w:val="009999"/>
          <w:sz w:val="24"/>
          <w:szCs w:val="24"/>
        </w:rPr>
        <w:t xml:space="preserve"> term</w:t>
      </w:r>
      <w:r w:rsidR="004D678F" w:rsidRPr="003D3091">
        <w:rPr>
          <w:rFonts w:asciiTheme="majorHAnsi" w:hAnsiTheme="majorHAnsi" w:cstheme="majorHAnsi"/>
          <w:color w:val="009999"/>
          <w:sz w:val="24"/>
          <w:szCs w:val="24"/>
        </w:rPr>
        <w:t xml:space="preserve">, </w:t>
      </w:r>
      <w:r w:rsidRPr="003D3091">
        <w:rPr>
          <w:rFonts w:asciiTheme="majorHAnsi" w:hAnsiTheme="majorHAnsi" w:cstheme="majorHAnsi"/>
          <w:color w:val="009999"/>
          <w:sz w:val="24"/>
          <w:szCs w:val="24"/>
        </w:rPr>
        <w:t xml:space="preserve">month? </w:t>
      </w:r>
    </w:p>
    <w:p w14:paraId="6E816865" w14:textId="47DAD13D" w:rsidR="00AE4936" w:rsidRPr="003D3091" w:rsidRDefault="00AE4936" w:rsidP="003D3091">
      <w:pPr>
        <w:pStyle w:val="NoSpacing"/>
        <w:numPr>
          <w:ilvl w:val="0"/>
          <w:numId w:val="18"/>
        </w:numPr>
        <w:rPr>
          <w:rFonts w:asciiTheme="majorHAnsi" w:hAnsiTheme="majorHAnsi" w:cstheme="majorHAnsi"/>
          <w:bCs/>
          <w:color w:val="009999"/>
          <w:sz w:val="24"/>
          <w:szCs w:val="24"/>
        </w:rPr>
      </w:pPr>
      <w:r w:rsidRPr="003D3091">
        <w:rPr>
          <w:rFonts w:asciiTheme="majorHAnsi" w:hAnsiTheme="majorHAnsi" w:cstheme="majorHAnsi"/>
          <w:bCs/>
          <w:color w:val="009999"/>
          <w:sz w:val="24"/>
          <w:szCs w:val="24"/>
        </w:rPr>
        <w:t xml:space="preserve">How do you structure Prayer and Liturgy in your </w:t>
      </w:r>
      <w:commentRangeStart w:id="49"/>
      <w:r w:rsidRPr="003D3091">
        <w:rPr>
          <w:rFonts w:asciiTheme="majorHAnsi" w:hAnsiTheme="majorHAnsi" w:cstheme="majorHAnsi"/>
          <w:bCs/>
          <w:color w:val="009999"/>
          <w:sz w:val="24"/>
          <w:szCs w:val="24"/>
        </w:rPr>
        <w:t>school</w:t>
      </w:r>
      <w:commentRangeEnd w:id="49"/>
      <w:r w:rsidRPr="003D3091">
        <w:rPr>
          <w:rStyle w:val="CommentReference"/>
          <w:rFonts w:asciiTheme="majorHAnsi" w:hAnsiTheme="majorHAnsi" w:cstheme="majorHAnsi"/>
          <w:color w:val="009999"/>
        </w:rPr>
        <w:commentReference w:id="49"/>
      </w:r>
      <w:r w:rsidRPr="003D3091">
        <w:rPr>
          <w:rFonts w:asciiTheme="majorHAnsi" w:hAnsiTheme="majorHAnsi" w:cstheme="majorHAnsi"/>
          <w:bCs/>
          <w:color w:val="009999"/>
          <w:sz w:val="24"/>
          <w:szCs w:val="24"/>
        </w:rPr>
        <w:t xml:space="preserve"> each day</w:t>
      </w:r>
      <w:r w:rsidR="004D678F" w:rsidRPr="003D3091">
        <w:rPr>
          <w:rFonts w:asciiTheme="majorHAnsi" w:hAnsiTheme="majorHAnsi" w:cstheme="majorHAnsi"/>
          <w:bCs/>
          <w:color w:val="009999"/>
          <w:sz w:val="24"/>
          <w:szCs w:val="24"/>
        </w:rPr>
        <w:t xml:space="preserve">, </w:t>
      </w:r>
      <w:r w:rsidRPr="003D3091">
        <w:rPr>
          <w:rFonts w:asciiTheme="majorHAnsi" w:hAnsiTheme="majorHAnsi" w:cstheme="majorHAnsi"/>
          <w:bCs/>
          <w:color w:val="009999"/>
          <w:sz w:val="24"/>
          <w:szCs w:val="24"/>
        </w:rPr>
        <w:t>week</w:t>
      </w:r>
      <w:r w:rsidR="004D678F" w:rsidRPr="003D3091">
        <w:rPr>
          <w:rFonts w:asciiTheme="majorHAnsi" w:hAnsiTheme="majorHAnsi" w:cstheme="majorHAnsi"/>
          <w:bCs/>
          <w:color w:val="009999"/>
          <w:sz w:val="24"/>
          <w:szCs w:val="24"/>
        </w:rPr>
        <w:t xml:space="preserve">, </w:t>
      </w:r>
      <w:r w:rsidRPr="003D3091">
        <w:rPr>
          <w:rFonts w:asciiTheme="majorHAnsi" w:hAnsiTheme="majorHAnsi" w:cstheme="majorHAnsi"/>
          <w:bCs/>
          <w:color w:val="009999"/>
          <w:sz w:val="24"/>
          <w:szCs w:val="24"/>
        </w:rPr>
        <w:t>term</w:t>
      </w:r>
      <w:r w:rsidR="004D678F" w:rsidRPr="003D3091">
        <w:rPr>
          <w:rFonts w:asciiTheme="majorHAnsi" w:hAnsiTheme="majorHAnsi" w:cstheme="majorHAnsi"/>
          <w:bCs/>
          <w:color w:val="009999"/>
          <w:sz w:val="24"/>
          <w:szCs w:val="24"/>
        </w:rPr>
        <w:t xml:space="preserve">, </w:t>
      </w:r>
      <w:r w:rsidRPr="003D3091">
        <w:rPr>
          <w:rFonts w:asciiTheme="majorHAnsi" w:hAnsiTheme="majorHAnsi" w:cstheme="majorHAnsi"/>
          <w:bCs/>
          <w:color w:val="009999"/>
          <w:sz w:val="24"/>
          <w:szCs w:val="24"/>
        </w:rPr>
        <w:t>year?</w:t>
      </w:r>
    </w:p>
    <w:p w14:paraId="3099DB31" w14:textId="1291BD6B" w:rsidR="004D678F" w:rsidRPr="003D3091" w:rsidRDefault="004D678F"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 xml:space="preserve">How does the structure demonstrate the importance of Prayer and Liturgy in your community? </w:t>
      </w:r>
    </w:p>
    <w:p w14:paraId="5A5954A0" w14:textId="7B77C13C" w:rsidR="00E623B1" w:rsidRPr="003D3091" w:rsidRDefault="00AE4936" w:rsidP="003D3091">
      <w:pPr>
        <w:pStyle w:val="NoSpacing"/>
        <w:numPr>
          <w:ilvl w:val="0"/>
          <w:numId w:val="18"/>
        </w:numPr>
        <w:rPr>
          <w:rFonts w:asciiTheme="majorHAnsi" w:hAnsiTheme="majorHAnsi" w:cstheme="majorHAnsi"/>
          <w:bCs/>
          <w:color w:val="009999"/>
          <w:sz w:val="24"/>
          <w:szCs w:val="24"/>
        </w:rPr>
      </w:pPr>
      <w:r w:rsidRPr="003D3091">
        <w:rPr>
          <w:rFonts w:asciiTheme="majorHAnsi" w:hAnsiTheme="majorHAnsi" w:cstheme="majorHAnsi"/>
          <w:bCs/>
          <w:color w:val="009999"/>
          <w:sz w:val="24"/>
          <w:szCs w:val="24"/>
        </w:rPr>
        <w:t xml:space="preserve">How does the structure you use for Prayer and Liturgy reflect the charism and context of your </w:t>
      </w:r>
      <w:commentRangeStart w:id="50"/>
      <w:r w:rsidRPr="003D3091">
        <w:rPr>
          <w:rFonts w:asciiTheme="majorHAnsi" w:hAnsiTheme="majorHAnsi" w:cstheme="majorHAnsi"/>
          <w:bCs/>
          <w:color w:val="009999"/>
          <w:sz w:val="24"/>
          <w:szCs w:val="24"/>
        </w:rPr>
        <w:t>school</w:t>
      </w:r>
      <w:commentRangeEnd w:id="50"/>
      <w:r w:rsidR="0085764C" w:rsidRPr="003D3091">
        <w:rPr>
          <w:rStyle w:val="CommentReference"/>
          <w:rFonts w:asciiTheme="majorHAnsi" w:hAnsiTheme="majorHAnsi" w:cstheme="majorHAnsi"/>
          <w:color w:val="009999"/>
        </w:rPr>
        <w:commentReference w:id="50"/>
      </w:r>
      <w:r w:rsidRPr="003D3091">
        <w:rPr>
          <w:rFonts w:asciiTheme="majorHAnsi" w:hAnsiTheme="majorHAnsi" w:cstheme="majorHAnsi"/>
          <w:bCs/>
          <w:color w:val="009999"/>
          <w:sz w:val="24"/>
          <w:szCs w:val="24"/>
        </w:rPr>
        <w:t>?</w:t>
      </w:r>
    </w:p>
    <w:p w14:paraId="4135625B" w14:textId="77777777" w:rsidR="00CC466E" w:rsidRPr="003D3091" w:rsidRDefault="00CC466E"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How does your structure allow for flexibility?</w:t>
      </w:r>
    </w:p>
    <w:p w14:paraId="380B2223" w14:textId="75022CCA" w:rsidR="00CC466E" w:rsidRPr="003D3091" w:rsidRDefault="00CC466E"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How does your structure provide a sense of community</w:t>
      </w:r>
      <w:r w:rsidR="004D678F" w:rsidRPr="003D3091">
        <w:rPr>
          <w:rFonts w:asciiTheme="majorHAnsi" w:hAnsiTheme="majorHAnsi" w:cstheme="majorHAnsi"/>
          <w:color w:val="009999"/>
          <w:sz w:val="24"/>
          <w:szCs w:val="24"/>
        </w:rPr>
        <w:t xml:space="preserve"> and </w:t>
      </w:r>
      <w:r w:rsidRPr="003D3091">
        <w:rPr>
          <w:rFonts w:asciiTheme="majorHAnsi" w:hAnsiTheme="majorHAnsi" w:cstheme="majorHAnsi"/>
          <w:color w:val="009999"/>
          <w:sz w:val="24"/>
          <w:szCs w:val="24"/>
        </w:rPr>
        <w:t>togetherness in the school?</w:t>
      </w:r>
    </w:p>
    <w:p w14:paraId="1E2973D4" w14:textId="77777777" w:rsidR="00CC466E" w:rsidRPr="003D3091" w:rsidRDefault="00CC466E"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How well understood is the structure by all members of the school community?</w:t>
      </w:r>
    </w:p>
    <w:p w14:paraId="3C3D20B2" w14:textId="2FA0D367" w:rsidR="00CC466E" w:rsidRPr="003D3091" w:rsidRDefault="00CC466E" w:rsidP="003D3091">
      <w:pPr>
        <w:pStyle w:val="NoSpacing"/>
        <w:numPr>
          <w:ilvl w:val="0"/>
          <w:numId w:val="18"/>
        </w:numPr>
        <w:rPr>
          <w:rFonts w:asciiTheme="majorHAnsi" w:hAnsiTheme="majorHAnsi" w:cstheme="majorHAnsi"/>
          <w:color w:val="009999"/>
          <w:sz w:val="24"/>
          <w:szCs w:val="24"/>
        </w:rPr>
      </w:pPr>
      <w:r w:rsidRPr="003D3091">
        <w:rPr>
          <w:rFonts w:asciiTheme="majorHAnsi" w:hAnsiTheme="majorHAnsi" w:cstheme="majorHAnsi"/>
          <w:color w:val="009999"/>
          <w:sz w:val="24"/>
          <w:szCs w:val="24"/>
        </w:rPr>
        <w:t>How is the structure communicated to all in the community</w:t>
      </w:r>
      <w:r w:rsidR="004D678F" w:rsidRPr="003D3091">
        <w:rPr>
          <w:rFonts w:asciiTheme="majorHAnsi" w:hAnsiTheme="majorHAnsi" w:cstheme="majorHAnsi"/>
          <w:color w:val="009999"/>
          <w:sz w:val="24"/>
          <w:szCs w:val="24"/>
        </w:rPr>
        <w:t>,</w:t>
      </w:r>
      <w:r w:rsidRPr="003D3091">
        <w:rPr>
          <w:rFonts w:asciiTheme="majorHAnsi" w:hAnsiTheme="majorHAnsi" w:cstheme="majorHAnsi"/>
          <w:color w:val="009999"/>
          <w:sz w:val="24"/>
          <w:szCs w:val="24"/>
        </w:rPr>
        <w:t xml:space="preserve"> including families and the parish?</w:t>
      </w:r>
    </w:p>
    <w:p w14:paraId="7E5D4D15" w14:textId="77777777" w:rsidR="00AE4936" w:rsidRPr="00C5474D" w:rsidRDefault="00AE4936" w:rsidP="0009344C">
      <w:pPr>
        <w:pStyle w:val="NoSpacing"/>
        <w:rPr>
          <w:rFonts w:asciiTheme="majorHAnsi" w:hAnsiTheme="majorHAnsi" w:cstheme="majorHAnsi"/>
          <w:bCs/>
          <w:color w:val="1F3864" w:themeColor="accent1" w:themeShade="80"/>
          <w:sz w:val="24"/>
          <w:szCs w:val="24"/>
        </w:rPr>
      </w:pPr>
    </w:p>
    <w:p w14:paraId="30106E85" w14:textId="77777777" w:rsidR="00303386" w:rsidRPr="003D3091" w:rsidRDefault="00303386" w:rsidP="0009344C">
      <w:pPr>
        <w:pStyle w:val="NoSpacing"/>
        <w:rPr>
          <w:rFonts w:asciiTheme="majorHAnsi" w:hAnsiTheme="majorHAnsi" w:cstheme="majorHAnsi"/>
          <w:bCs/>
          <w:color w:val="2F5496" w:themeColor="accent1" w:themeShade="BF"/>
          <w:sz w:val="32"/>
          <w:szCs w:val="32"/>
        </w:rPr>
      </w:pPr>
      <w:bookmarkStart w:id="51" w:name="_Hlk166799062"/>
      <w:r w:rsidRPr="003D3091">
        <w:rPr>
          <w:rFonts w:asciiTheme="majorHAnsi" w:hAnsiTheme="majorHAnsi" w:cstheme="majorHAnsi"/>
          <w:bCs/>
          <w:color w:val="2F5496" w:themeColor="accent1" w:themeShade="BF"/>
          <w:sz w:val="32"/>
          <w:szCs w:val="32"/>
        </w:rPr>
        <w:t>Structure – Application</w:t>
      </w:r>
    </w:p>
    <w:bookmarkEnd w:id="51"/>
    <w:p w14:paraId="016CB4F2" w14:textId="77777777" w:rsidR="00127611" w:rsidRPr="00C5474D" w:rsidRDefault="00127611" w:rsidP="0009344C">
      <w:pPr>
        <w:pStyle w:val="NoSpacing"/>
        <w:rPr>
          <w:rFonts w:asciiTheme="majorHAnsi" w:hAnsiTheme="majorHAnsi" w:cstheme="majorHAnsi"/>
          <w:b/>
          <w:color w:val="1F3864" w:themeColor="accent1" w:themeShade="80"/>
          <w:sz w:val="24"/>
          <w:szCs w:val="24"/>
        </w:rPr>
      </w:pPr>
    </w:p>
    <w:p w14:paraId="4266461C" w14:textId="77777777" w:rsidR="00E623B1" w:rsidRPr="00C5474D" w:rsidRDefault="00E623B1" w:rsidP="00E623B1">
      <w:pPr>
        <w:pStyle w:val="NoSpacing"/>
        <w:numPr>
          <w:ilvl w:val="0"/>
          <w:numId w:val="18"/>
        </w:numPr>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 xml:space="preserve">Prayer and Liturgy Policy </w:t>
      </w:r>
    </w:p>
    <w:p w14:paraId="689C81BA" w14:textId="77777777" w:rsidR="00FF1B98" w:rsidRPr="00C5474D" w:rsidRDefault="00FF1B98" w:rsidP="00014C38">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Each school should have a Prayer and Liturgy Policy</w:t>
      </w:r>
      <w:r w:rsidR="00701015"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The</w:t>
      </w:r>
      <w:r w:rsidR="00701015" w:rsidRPr="00C5474D">
        <w:rPr>
          <w:rFonts w:asciiTheme="majorHAnsi" w:hAnsiTheme="majorHAnsi" w:cstheme="majorHAnsi"/>
          <w:color w:val="1F3864" w:themeColor="accent1" w:themeShade="80"/>
          <w:sz w:val="24"/>
          <w:szCs w:val="24"/>
        </w:rPr>
        <w:t xml:space="preserve"> policy provides </w:t>
      </w:r>
      <w:r w:rsidRPr="00C5474D">
        <w:rPr>
          <w:rFonts w:asciiTheme="majorHAnsi" w:hAnsiTheme="majorHAnsi" w:cstheme="majorHAnsi"/>
          <w:color w:val="1F3864" w:themeColor="accent1" w:themeShade="80"/>
          <w:sz w:val="24"/>
          <w:szCs w:val="24"/>
        </w:rPr>
        <w:t xml:space="preserve">clear guidelines and expectations for </w:t>
      </w:r>
      <w:r w:rsidR="00701015" w:rsidRPr="00C5474D">
        <w:rPr>
          <w:rFonts w:asciiTheme="majorHAnsi" w:hAnsiTheme="majorHAnsi" w:cstheme="majorHAnsi"/>
          <w:color w:val="1F3864" w:themeColor="accent1" w:themeShade="80"/>
          <w:sz w:val="24"/>
          <w:szCs w:val="24"/>
        </w:rPr>
        <w:t>all staff</w:t>
      </w:r>
      <w:r w:rsidR="00014C38" w:rsidRPr="00C5474D">
        <w:rPr>
          <w:rFonts w:asciiTheme="majorHAnsi" w:hAnsiTheme="majorHAnsi" w:cstheme="majorHAnsi"/>
          <w:color w:val="1F3864" w:themeColor="accent1" w:themeShade="80"/>
          <w:sz w:val="24"/>
          <w:szCs w:val="24"/>
        </w:rPr>
        <w:t xml:space="preserve"> and governors </w:t>
      </w:r>
      <w:r w:rsidR="00701015" w:rsidRPr="00C5474D">
        <w:rPr>
          <w:rFonts w:asciiTheme="majorHAnsi" w:hAnsiTheme="majorHAnsi" w:cstheme="majorHAnsi"/>
          <w:color w:val="1F3864" w:themeColor="accent1" w:themeShade="80"/>
          <w:sz w:val="24"/>
          <w:szCs w:val="24"/>
        </w:rPr>
        <w:t>regarding Prayer and Liturgy</w:t>
      </w:r>
      <w:r w:rsidR="00014C38" w:rsidRPr="00C5474D">
        <w:rPr>
          <w:rFonts w:asciiTheme="majorHAnsi" w:hAnsiTheme="majorHAnsi" w:cstheme="majorHAnsi"/>
          <w:color w:val="1F3864" w:themeColor="accent1" w:themeShade="80"/>
          <w:sz w:val="24"/>
          <w:szCs w:val="24"/>
        </w:rPr>
        <w:t xml:space="preserve"> and this</w:t>
      </w:r>
      <w:r w:rsidRPr="00C5474D">
        <w:rPr>
          <w:rFonts w:asciiTheme="majorHAnsi" w:hAnsiTheme="majorHAnsi" w:cstheme="majorHAnsi"/>
          <w:color w:val="1F3864" w:themeColor="accent1" w:themeShade="80"/>
          <w:sz w:val="24"/>
          <w:szCs w:val="24"/>
        </w:rPr>
        <w:t xml:space="preserve"> foster</w:t>
      </w:r>
      <w:r w:rsidR="00701015" w:rsidRPr="00C5474D">
        <w:rPr>
          <w:rFonts w:asciiTheme="majorHAnsi" w:hAnsiTheme="majorHAnsi" w:cstheme="majorHAnsi"/>
          <w:color w:val="1F3864" w:themeColor="accent1" w:themeShade="80"/>
          <w:sz w:val="24"/>
          <w:szCs w:val="24"/>
        </w:rPr>
        <w:t>s</w:t>
      </w:r>
      <w:r w:rsidRPr="00C5474D">
        <w:rPr>
          <w:rFonts w:asciiTheme="majorHAnsi" w:hAnsiTheme="majorHAnsi" w:cstheme="majorHAnsi"/>
          <w:color w:val="1F3864" w:themeColor="accent1" w:themeShade="80"/>
          <w:sz w:val="24"/>
          <w:szCs w:val="24"/>
        </w:rPr>
        <w:t xml:space="preserve"> accountability.</w:t>
      </w:r>
      <w:r w:rsidR="00701015" w:rsidRPr="00C5474D">
        <w:rPr>
          <w:rFonts w:asciiTheme="majorHAnsi" w:hAnsiTheme="majorHAnsi" w:cstheme="majorHAnsi"/>
          <w:color w:val="1F3864" w:themeColor="accent1" w:themeShade="80"/>
          <w:sz w:val="24"/>
          <w:szCs w:val="24"/>
        </w:rPr>
        <w:t xml:space="preserve"> It also</w:t>
      </w:r>
      <w:r w:rsidR="00014C38" w:rsidRPr="00C5474D">
        <w:rPr>
          <w:rFonts w:asciiTheme="majorHAnsi" w:hAnsiTheme="majorHAnsi" w:cstheme="majorHAnsi"/>
          <w:color w:val="1F3864" w:themeColor="accent1" w:themeShade="80"/>
          <w:sz w:val="24"/>
          <w:szCs w:val="24"/>
        </w:rPr>
        <w:t xml:space="preserve"> ensures there are</w:t>
      </w:r>
      <w:r w:rsidR="00701015" w:rsidRPr="00C5474D">
        <w:rPr>
          <w:rFonts w:asciiTheme="majorHAnsi" w:hAnsiTheme="majorHAnsi" w:cstheme="majorHAnsi"/>
          <w:color w:val="1F3864" w:themeColor="accent1" w:themeShade="80"/>
          <w:sz w:val="24"/>
          <w:szCs w:val="24"/>
        </w:rPr>
        <w:t xml:space="preserve"> high expectations</w:t>
      </w:r>
      <w:r w:rsidR="00014C38" w:rsidRPr="00C5474D">
        <w:rPr>
          <w:rFonts w:asciiTheme="majorHAnsi" w:hAnsiTheme="majorHAnsi" w:cstheme="majorHAnsi"/>
          <w:color w:val="1F3864" w:themeColor="accent1" w:themeShade="80"/>
          <w:sz w:val="24"/>
          <w:szCs w:val="24"/>
        </w:rPr>
        <w:t xml:space="preserve"> in regards to Prayer and Liturgy and this will</w:t>
      </w:r>
      <w:r w:rsidRPr="00C5474D">
        <w:rPr>
          <w:rFonts w:asciiTheme="majorHAnsi" w:hAnsiTheme="majorHAnsi" w:cstheme="majorHAnsi"/>
          <w:color w:val="1F3864" w:themeColor="accent1" w:themeShade="80"/>
          <w:sz w:val="24"/>
          <w:szCs w:val="24"/>
        </w:rPr>
        <w:t xml:space="preserve"> contribut</w:t>
      </w:r>
      <w:r w:rsidR="00014C38" w:rsidRPr="00C5474D">
        <w:rPr>
          <w:rFonts w:asciiTheme="majorHAnsi" w:hAnsiTheme="majorHAnsi" w:cstheme="majorHAnsi"/>
          <w:color w:val="1F3864" w:themeColor="accent1" w:themeShade="80"/>
          <w:sz w:val="24"/>
          <w:szCs w:val="24"/>
        </w:rPr>
        <w:t>e</w:t>
      </w:r>
      <w:r w:rsidRPr="00C5474D">
        <w:rPr>
          <w:rFonts w:asciiTheme="majorHAnsi" w:hAnsiTheme="majorHAnsi" w:cstheme="majorHAnsi"/>
          <w:color w:val="1F3864" w:themeColor="accent1" w:themeShade="80"/>
          <w:sz w:val="24"/>
          <w:szCs w:val="24"/>
        </w:rPr>
        <w:t xml:space="preserve"> to </w:t>
      </w:r>
      <w:r w:rsidR="00014C38" w:rsidRPr="00C5474D">
        <w:rPr>
          <w:rFonts w:asciiTheme="majorHAnsi" w:hAnsiTheme="majorHAnsi" w:cstheme="majorHAnsi"/>
          <w:color w:val="1F3864" w:themeColor="accent1" w:themeShade="80"/>
          <w:sz w:val="24"/>
          <w:szCs w:val="24"/>
        </w:rPr>
        <w:t>ensuring the school is fulfilling the mission of the Church to make Christ known</w:t>
      </w:r>
      <w:r w:rsidRPr="00C5474D">
        <w:rPr>
          <w:rFonts w:asciiTheme="majorHAnsi" w:hAnsiTheme="majorHAnsi" w:cstheme="majorHAnsi"/>
          <w:color w:val="1F3864" w:themeColor="accent1" w:themeShade="80"/>
          <w:sz w:val="24"/>
          <w:szCs w:val="24"/>
        </w:rPr>
        <w:t>.</w:t>
      </w:r>
    </w:p>
    <w:p w14:paraId="5729B4E7" w14:textId="77777777" w:rsidR="00FF1B98" w:rsidRPr="00C5474D" w:rsidRDefault="00FF1B98" w:rsidP="00FF1B98">
      <w:pPr>
        <w:pStyle w:val="NoSpacing"/>
        <w:rPr>
          <w:rFonts w:asciiTheme="majorHAnsi" w:hAnsiTheme="majorHAnsi" w:cstheme="majorHAnsi"/>
          <w:color w:val="1F3864" w:themeColor="accent1" w:themeShade="80"/>
          <w:sz w:val="24"/>
          <w:szCs w:val="24"/>
        </w:rPr>
      </w:pPr>
    </w:p>
    <w:p w14:paraId="760DF72E" w14:textId="77777777" w:rsidR="00FF1B98" w:rsidRPr="00C5474D" w:rsidRDefault="00FF1B98" w:rsidP="00FF1B98">
      <w:pPr>
        <w:pStyle w:val="NoSpacing"/>
        <w:rPr>
          <w:rFonts w:asciiTheme="majorHAnsi" w:hAnsiTheme="majorHAnsi" w:cstheme="majorHAnsi"/>
          <w:color w:val="1F3864" w:themeColor="accent1" w:themeShade="80"/>
          <w:sz w:val="24"/>
          <w:szCs w:val="24"/>
        </w:rPr>
      </w:pPr>
      <w:commentRangeStart w:id="52"/>
      <w:r w:rsidRPr="00C5474D">
        <w:rPr>
          <w:rFonts w:asciiTheme="majorHAnsi" w:hAnsiTheme="majorHAnsi" w:cstheme="majorHAnsi"/>
          <w:color w:val="1F3864" w:themeColor="accent1" w:themeShade="80"/>
          <w:sz w:val="24"/>
          <w:szCs w:val="24"/>
        </w:rPr>
        <w:t xml:space="preserve">Please see the appendix for </w:t>
      </w:r>
      <w:r w:rsidR="00701015" w:rsidRPr="00C5474D">
        <w:rPr>
          <w:rFonts w:asciiTheme="majorHAnsi" w:hAnsiTheme="majorHAnsi" w:cstheme="majorHAnsi"/>
          <w:color w:val="1F3864" w:themeColor="accent1" w:themeShade="80"/>
          <w:sz w:val="24"/>
          <w:szCs w:val="24"/>
        </w:rPr>
        <w:t xml:space="preserve">a </w:t>
      </w:r>
      <w:r w:rsidRPr="00C5474D">
        <w:rPr>
          <w:rFonts w:asciiTheme="majorHAnsi" w:hAnsiTheme="majorHAnsi" w:cstheme="majorHAnsi"/>
          <w:color w:val="1F3864" w:themeColor="accent1" w:themeShade="80"/>
          <w:sz w:val="24"/>
          <w:szCs w:val="24"/>
        </w:rPr>
        <w:t>model</w:t>
      </w:r>
      <w:r w:rsidR="00701015" w:rsidRPr="00C5474D">
        <w:rPr>
          <w:rFonts w:asciiTheme="majorHAnsi" w:hAnsiTheme="majorHAnsi" w:cstheme="majorHAnsi"/>
          <w:color w:val="1F3864" w:themeColor="accent1" w:themeShade="80"/>
          <w:sz w:val="24"/>
          <w:szCs w:val="24"/>
        </w:rPr>
        <w:t xml:space="preserve"> Prayer and Liturgy Policy</w:t>
      </w:r>
      <w:r w:rsidRPr="00C5474D">
        <w:rPr>
          <w:rFonts w:asciiTheme="majorHAnsi" w:hAnsiTheme="majorHAnsi" w:cstheme="majorHAnsi"/>
          <w:color w:val="1F3864" w:themeColor="accent1" w:themeShade="80"/>
          <w:sz w:val="24"/>
          <w:szCs w:val="24"/>
        </w:rPr>
        <w:t>.</w:t>
      </w:r>
      <w:commentRangeEnd w:id="52"/>
      <w:r w:rsidR="00037A3A" w:rsidRPr="00C5474D">
        <w:rPr>
          <w:rStyle w:val="CommentReference"/>
          <w:rFonts w:asciiTheme="majorHAnsi" w:hAnsiTheme="majorHAnsi" w:cstheme="majorHAnsi"/>
          <w:color w:val="1F3864" w:themeColor="accent1" w:themeShade="80"/>
        </w:rPr>
        <w:commentReference w:id="52"/>
      </w:r>
    </w:p>
    <w:p w14:paraId="10D083D1" w14:textId="77777777" w:rsidR="00127611" w:rsidRPr="00C5474D" w:rsidRDefault="00127611" w:rsidP="00127611">
      <w:pPr>
        <w:pStyle w:val="NoSpacing"/>
        <w:ind w:left="720"/>
        <w:rPr>
          <w:rFonts w:asciiTheme="majorHAnsi" w:hAnsiTheme="majorHAnsi" w:cstheme="majorHAnsi"/>
          <w:color w:val="1F3864" w:themeColor="accent1" w:themeShade="80"/>
          <w:sz w:val="24"/>
          <w:szCs w:val="24"/>
        </w:rPr>
      </w:pPr>
    </w:p>
    <w:p w14:paraId="2A5DB62E" w14:textId="77777777" w:rsidR="00127611" w:rsidRPr="00C5474D" w:rsidRDefault="00127611" w:rsidP="00E623B1">
      <w:pPr>
        <w:pStyle w:val="NoSpacing"/>
        <w:numPr>
          <w:ilvl w:val="0"/>
          <w:numId w:val="18"/>
        </w:numPr>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Annual Plan of Provision (APOP)</w:t>
      </w:r>
    </w:p>
    <w:p w14:paraId="1843AF23" w14:textId="5C59B160" w:rsidR="00014C38" w:rsidRPr="00C5474D" w:rsidRDefault="00303386" w:rsidP="00FF1B98">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The APOP, as explained earlier, is central to the structuring of Prayer and Liturgy in schools and when applied will create a unique rhythm to what </w:t>
      </w:r>
      <w:r w:rsidR="00127611" w:rsidRPr="00C5474D">
        <w:rPr>
          <w:rFonts w:asciiTheme="majorHAnsi" w:hAnsiTheme="majorHAnsi" w:cstheme="majorHAnsi"/>
          <w:color w:val="1F3864" w:themeColor="accent1" w:themeShade="80"/>
          <w:sz w:val="24"/>
          <w:szCs w:val="24"/>
        </w:rPr>
        <w:t>the</w:t>
      </w:r>
      <w:r w:rsidRPr="00C5474D">
        <w:rPr>
          <w:rFonts w:asciiTheme="majorHAnsi" w:hAnsiTheme="majorHAnsi" w:cstheme="majorHAnsi"/>
          <w:color w:val="1F3864" w:themeColor="accent1" w:themeShade="80"/>
          <w:sz w:val="24"/>
          <w:szCs w:val="24"/>
        </w:rPr>
        <w:t xml:space="preserve"> school does.</w:t>
      </w:r>
      <w:r w:rsidR="00FF1B98" w:rsidRPr="00C5474D">
        <w:rPr>
          <w:rFonts w:asciiTheme="majorHAnsi" w:hAnsiTheme="majorHAnsi" w:cstheme="majorHAnsi"/>
          <w:color w:val="1F3864" w:themeColor="accent1" w:themeShade="80"/>
          <w:sz w:val="24"/>
          <w:szCs w:val="24"/>
        </w:rPr>
        <w:t xml:space="preserve"> </w:t>
      </w:r>
    </w:p>
    <w:p w14:paraId="134D4C41" w14:textId="77777777" w:rsidR="00FF1B98" w:rsidRPr="00C5474D" w:rsidRDefault="00FF1B98" w:rsidP="00127611">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lastRenderedPageBreak/>
        <w:t>Here is a suggested overview for the structure and rhythm for Prayer, Celebrations of the Word and Liturgy. (Remember the daily ‘act of worship’ can be a prayer, a Celebration of the Word or a Liturgy).</w:t>
      </w:r>
    </w:p>
    <w:p w14:paraId="17731350" w14:textId="77777777" w:rsidR="00E623B1" w:rsidRPr="00C5474D" w:rsidRDefault="00FF1B98"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noProof/>
          <w:color w:val="1F3864" w:themeColor="accent1" w:themeShade="80"/>
          <w:sz w:val="24"/>
          <w:szCs w:val="24"/>
          <w:lang w:val="en-US"/>
        </w:rPr>
        <w:drawing>
          <wp:anchor distT="0" distB="0" distL="114300" distR="114300" simplePos="0" relativeHeight="251659264" behindDoc="0" locked="0" layoutInCell="1" allowOverlap="1" wp14:anchorId="746957EE" wp14:editId="085F3F39">
            <wp:simplePos x="0" y="0"/>
            <wp:positionH relativeFrom="margin">
              <wp:posOffset>0</wp:posOffset>
            </wp:positionH>
            <wp:positionV relativeFrom="paragraph">
              <wp:posOffset>185420</wp:posOffset>
            </wp:positionV>
            <wp:extent cx="5731510" cy="2797810"/>
            <wp:effectExtent l="0" t="0" r="2540" b="2540"/>
            <wp:wrapSquare wrapText="bothSides"/>
            <wp:docPr id="1" name="Picture 3">
              <a:extLst xmlns:a="http://schemas.openxmlformats.org/drawingml/2006/main">
                <a:ext uri="{FF2B5EF4-FFF2-40B4-BE49-F238E27FC236}">
                  <a16:creationId xmlns:a16="http://schemas.microsoft.com/office/drawing/2014/main" id="{42C98264-4E65-4961-B3A8-709A5B8F9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C98264-4E65-4961-B3A8-709A5B8F934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1201"/>
                    <a:stretch/>
                  </pic:blipFill>
                  <pic:spPr bwMode="auto">
                    <a:xfrm>
                      <a:off x="0" y="0"/>
                      <a:ext cx="5731510" cy="279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8924B" w14:textId="77777777" w:rsidR="00127611" w:rsidRPr="00C5474D" w:rsidRDefault="00127611" w:rsidP="00127611">
      <w:pPr>
        <w:pStyle w:val="NoSpacing"/>
        <w:numPr>
          <w:ilvl w:val="0"/>
          <w:numId w:val="18"/>
        </w:numPr>
        <w:rPr>
          <w:rFonts w:asciiTheme="majorHAnsi" w:hAnsiTheme="majorHAnsi" w:cstheme="majorHAnsi"/>
          <w:b/>
          <w:color w:val="1F3864" w:themeColor="accent1" w:themeShade="80"/>
          <w:sz w:val="24"/>
          <w:szCs w:val="24"/>
        </w:rPr>
      </w:pPr>
      <w:bookmarkStart w:id="53" w:name="_Hlk166169338"/>
      <w:r w:rsidRPr="00C5474D">
        <w:rPr>
          <w:rFonts w:asciiTheme="majorHAnsi" w:hAnsiTheme="majorHAnsi" w:cstheme="majorHAnsi"/>
          <w:b/>
          <w:color w:val="1F3864" w:themeColor="accent1" w:themeShade="80"/>
          <w:sz w:val="24"/>
          <w:szCs w:val="24"/>
        </w:rPr>
        <w:t>The four-part structure - Gather, The Word, Response, and Mission</w:t>
      </w:r>
    </w:p>
    <w:bookmarkEnd w:id="53"/>
    <w:p w14:paraId="27D123DC" w14:textId="039BC784" w:rsidR="00303386" w:rsidRPr="00C5474D" w:rsidRDefault="00303386" w:rsidP="00127611">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Other deliberate and effective structures also help us connect with the tradition of the Church</w:t>
      </w:r>
      <w:r w:rsidR="00127611" w:rsidRPr="00C5474D">
        <w:rPr>
          <w:rFonts w:asciiTheme="majorHAnsi" w:hAnsiTheme="majorHAnsi" w:cstheme="majorHAnsi"/>
          <w:color w:val="1F3864" w:themeColor="accent1" w:themeShade="80"/>
          <w:sz w:val="24"/>
          <w:szCs w:val="24"/>
        </w:rPr>
        <w:t xml:space="preserve">. </w:t>
      </w:r>
      <w:r w:rsidRPr="00C5474D">
        <w:rPr>
          <w:rFonts w:asciiTheme="majorHAnsi" w:hAnsiTheme="majorHAnsi" w:cstheme="majorHAnsi"/>
          <w:color w:val="1F3864" w:themeColor="accent1" w:themeShade="80"/>
          <w:sz w:val="24"/>
          <w:szCs w:val="24"/>
        </w:rPr>
        <w:t>The four-part structure of - Gather, The Word, Response, and Mission used in the Mass serves as a model for the planning of Celebrations of the Word (this includes assemblies, retreats, services etc) and develops understanding</w:t>
      </w:r>
      <w:r w:rsidR="00AE4936" w:rsidRPr="00C5474D">
        <w:rPr>
          <w:rFonts w:asciiTheme="majorHAnsi" w:hAnsiTheme="majorHAnsi" w:cstheme="majorHAnsi"/>
          <w:color w:val="1F3864" w:themeColor="accent1" w:themeShade="80"/>
          <w:sz w:val="24"/>
          <w:szCs w:val="24"/>
        </w:rPr>
        <w:t>.</w:t>
      </w:r>
    </w:p>
    <w:p w14:paraId="0A41CAC7" w14:textId="190CF422" w:rsidR="00F74F48" w:rsidRPr="00C5474D" w:rsidRDefault="00F74F48" w:rsidP="00127611">
      <w:pPr>
        <w:pStyle w:val="NoSpacing"/>
        <w:jc w:val="both"/>
        <w:rPr>
          <w:rFonts w:asciiTheme="majorHAnsi" w:hAnsiTheme="majorHAnsi" w:cstheme="majorHAnsi"/>
          <w:color w:val="1F3864" w:themeColor="accent1" w:themeShade="80"/>
          <w:sz w:val="24"/>
          <w:szCs w:val="24"/>
        </w:rPr>
      </w:pPr>
    </w:p>
    <w:p w14:paraId="20FE8CE7" w14:textId="15CC0ADD" w:rsidR="00F74F48" w:rsidRPr="00C5474D" w:rsidRDefault="00F74F48" w:rsidP="00127611">
      <w:pPr>
        <w:pStyle w:val="NoSpacing"/>
        <w:jc w:val="both"/>
        <w:rPr>
          <w:rFonts w:asciiTheme="majorHAnsi" w:hAnsiTheme="majorHAnsi" w:cstheme="majorHAnsi"/>
          <w:color w:val="1F3864" w:themeColor="accent1" w:themeShade="80"/>
          <w:sz w:val="24"/>
          <w:szCs w:val="24"/>
        </w:rPr>
      </w:pPr>
      <w:commentRangeStart w:id="54"/>
      <w:r w:rsidRPr="00C5474D">
        <w:rPr>
          <w:rFonts w:asciiTheme="majorHAnsi" w:hAnsiTheme="majorHAnsi" w:cstheme="majorHAnsi"/>
          <w:color w:val="1F3864" w:themeColor="accent1" w:themeShade="80"/>
          <w:sz w:val="24"/>
          <w:szCs w:val="24"/>
        </w:rPr>
        <w:t xml:space="preserve">Please see the appendix </w:t>
      </w:r>
      <w:commentRangeEnd w:id="54"/>
      <w:r w:rsidRPr="00C5474D">
        <w:rPr>
          <w:rStyle w:val="CommentReference"/>
          <w:rFonts w:asciiTheme="majorHAnsi" w:hAnsiTheme="majorHAnsi" w:cstheme="majorHAnsi"/>
          <w:color w:val="1F3864" w:themeColor="accent1" w:themeShade="80"/>
        </w:rPr>
        <w:commentReference w:id="54"/>
      </w:r>
      <w:r w:rsidRPr="00C5474D">
        <w:rPr>
          <w:rFonts w:asciiTheme="majorHAnsi" w:hAnsiTheme="majorHAnsi" w:cstheme="majorHAnsi"/>
          <w:color w:val="1F3864" w:themeColor="accent1" w:themeShade="80"/>
          <w:sz w:val="24"/>
          <w:szCs w:val="24"/>
        </w:rPr>
        <w:t>for a model planning sheet for the four-part structure for a Celebration of the Word.</w:t>
      </w:r>
    </w:p>
    <w:p w14:paraId="1D5975E2" w14:textId="77777777" w:rsidR="00127611" w:rsidRPr="00C5474D" w:rsidRDefault="00127611" w:rsidP="0009344C">
      <w:pPr>
        <w:pStyle w:val="NoSpacing"/>
        <w:rPr>
          <w:rFonts w:asciiTheme="majorHAnsi" w:hAnsiTheme="majorHAnsi" w:cstheme="majorHAnsi"/>
          <w:color w:val="1F3864" w:themeColor="accent1" w:themeShade="80"/>
          <w:sz w:val="24"/>
          <w:szCs w:val="24"/>
        </w:rPr>
      </w:pPr>
    </w:p>
    <w:p w14:paraId="0C0C131B" w14:textId="77777777" w:rsidR="00127611" w:rsidRPr="00C5474D" w:rsidRDefault="00014C38" w:rsidP="00127611">
      <w:pPr>
        <w:pStyle w:val="NoSpacing"/>
        <w:numPr>
          <w:ilvl w:val="0"/>
          <w:numId w:val="18"/>
        </w:numPr>
        <w:rPr>
          <w:rFonts w:asciiTheme="majorHAnsi" w:hAnsiTheme="majorHAnsi" w:cstheme="majorHAnsi"/>
          <w:b/>
          <w:color w:val="1F3864" w:themeColor="accent1" w:themeShade="80"/>
          <w:sz w:val="24"/>
          <w:szCs w:val="24"/>
        </w:rPr>
      </w:pPr>
      <w:r w:rsidRPr="00C5474D">
        <w:rPr>
          <w:rFonts w:asciiTheme="majorHAnsi" w:hAnsiTheme="majorHAnsi" w:cstheme="majorHAnsi"/>
          <w:b/>
          <w:color w:val="1F3864" w:themeColor="accent1" w:themeShade="80"/>
          <w:sz w:val="24"/>
          <w:szCs w:val="24"/>
        </w:rPr>
        <w:t>School Traditions and Rituals</w:t>
      </w:r>
    </w:p>
    <w:p w14:paraId="4645A888" w14:textId="0E1B5FFF" w:rsidR="00F32227" w:rsidRPr="00C5474D" w:rsidRDefault="00014C38" w:rsidP="00F32227">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School traditions and rituals also help to create a structure and rhythm to Prayer and Liturgy in the school. </w:t>
      </w:r>
      <w:commentRangeStart w:id="55"/>
      <w:r w:rsidRPr="00C5474D">
        <w:rPr>
          <w:rFonts w:asciiTheme="majorHAnsi" w:hAnsiTheme="majorHAnsi" w:cstheme="majorHAnsi"/>
          <w:color w:val="1F3864" w:themeColor="accent1" w:themeShade="80"/>
          <w:sz w:val="24"/>
          <w:szCs w:val="24"/>
        </w:rPr>
        <w:t xml:space="preserve">Some </w:t>
      </w:r>
      <w:r w:rsidR="008033A1" w:rsidRPr="00C5474D">
        <w:rPr>
          <w:rFonts w:asciiTheme="majorHAnsi" w:hAnsiTheme="majorHAnsi" w:cstheme="majorHAnsi"/>
          <w:color w:val="1F3864" w:themeColor="accent1" w:themeShade="80"/>
          <w:sz w:val="24"/>
          <w:szCs w:val="24"/>
        </w:rPr>
        <w:t xml:space="preserve">are present </w:t>
      </w:r>
      <w:r w:rsidRPr="00C5474D">
        <w:rPr>
          <w:rFonts w:asciiTheme="majorHAnsi" w:hAnsiTheme="majorHAnsi" w:cstheme="majorHAnsi"/>
          <w:color w:val="1F3864" w:themeColor="accent1" w:themeShade="80"/>
          <w:sz w:val="24"/>
          <w:szCs w:val="24"/>
        </w:rPr>
        <w:t>in all Catholic schools, for example: making the sign of the cross before prayer or learning and using traditional prayers</w:t>
      </w:r>
      <w:r w:rsidR="008033A1" w:rsidRPr="00C5474D">
        <w:rPr>
          <w:rFonts w:asciiTheme="majorHAnsi" w:hAnsiTheme="majorHAnsi" w:cstheme="majorHAnsi"/>
          <w:color w:val="1F3864" w:themeColor="accent1" w:themeShade="80"/>
          <w:sz w:val="24"/>
          <w:szCs w:val="24"/>
        </w:rPr>
        <w:t>.</w:t>
      </w:r>
      <w:r w:rsidRPr="00C5474D">
        <w:rPr>
          <w:rFonts w:asciiTheme="majorHAnsi" w:hAnsiTheme="majorHAnsi" w:cstheme="majorHAnsi"/>
          <w:color w:val="1F3864" w:themeColor="accent1" w:themeShade="80"/>
          <w:sz w:val="24"/>
          <w:szCs w:val="24"/>
        </w:rPr>
        <w:t xml:space="preserve"> </w:t>
      </w:r>
      <w:r w:rsidR="008033A1" w:rsidRPr="00C5474D">
        <w:rPr>
          <w:rFonts w:asciiTheme="majorHAnsi" w:hAnsiTheme="majorHAnsi" w:cstheme="majorHAnsi"/>
          <w:color w:val="1F3864" w:themeColor="accent1" w:themeShade="80"/>
          <w:sz w:val="24"/>
          <w:szCs w:val="24"/>
        </w:rPr>
        <w:t>O</w:t>
      </w:r>
      <w:r w:rsidRPr="00C5474D">
        <w:rPr>
          <w:rFonts w:asciiTheme="majorHAnsi" w:hAnsiTheme="majorHAnsi" w:cstheme="majorHAnsi"/>
          <w:color w:val="1F3864" w:themeColor="accent1" w:themeShade="80"/>
          <w:sz w:val="24"/>
          <w:szCs w:val="24"/>
        </w:rPr>
        <w:t xml:space="preserve">thers will </w:t>
      </w:r>
      <w:r w:rsidR="00F32227" w:rsidRPr="00C5474D">
        <w:rPr>
          <w:rFonts w:asciiTheme="majorHAnsi" w:hAnsiTheme="majorHAnsi" w:cstheme="majorHAnsi"/>
          <w:color w:val="1F3864" w:themeColor="accent1" w:themeShade="80"/>
          <w:sz w:val="24"/>
          <w:szCs w:val="24"/>
        </w:rPr>
        <w:t xml:space="preserve">be </w:t>
      </w:r>
      <w:r w:rsidRPr="00C5474D">
        <w:rPr>
          <w:rFonts w:asciiTheme="majorHAnsi" w:hAnsiTheme="majorHAnsi" w:cstheme="majorHAnsi"/>
          <w:color w:val="1F3864" w:themeColor="accent1" w:themeShade="80"/>
          <w:sz w:val="24"/>
          <w:szCs w:val="24"/>
        </w:rPr>
        <w:t>specific to each school</w:t>
      </w:r>
      <w:r w:rsidR="00F32227" w:rsidRPr="00C5474D">
        <w:rPr>
          <w:rFonts w:asciiTheme="majorHAnsi" w:hAnsiTheme="majorHAnsi" w:cstheme="majorHAnsi"/>
          <w:color w:val="1F3864" w:themeColor="accent1" w:themeShade="80"/>
          <w:sz w:val="24"/>
          <w:szCs w:val="24"/>
        </w:rPr>
        <w:t>,</w:t>
      </w:r>
      <w:r w:rsidRPr="00C5474D">
        <w:rPr>
          <w:rFonts w:asciiTheme="majorHAnsi" w:hAnsiTheme="majorHAnsi" w:cstheme="majorHAnsi"/>
          <w:color w:val="1F3864" w:themeColor="accent1" w:themeShade="80"/>
          <w:sz w:val="24"/>
          <w:szCs w:val="24"/>
        </w:rPr>
        <w:t xml:space="preserve"> for example: a school prayer</w:t>
      </w:r>
      <w:r w:rsidR="00F32227" w:rsidRPr="00C5474D">
        <w:rPr>
          <w:rFonts w:asciiTheme="majorHAnsi" w:hAnsiTheme="majorHAnsi" w:cstheme="majorHAnsi"/>
          <w:color w:val="1F3864" w:themeColor="accent1" w:themeShade="80"/>
          <w:sz w:val="24"/>
          <w:szCs w:val="24"/>
        </w:rPr>
        <w:t>/</w:t>
      </w:r>
      <w:r w:rsidRPr="00C5474D">
        <w:rPr>
          <w:rFonts w:asciiTheme="majorHAnsi" w:hAnsiTheme="majorHAnsi" w:cstheme="majorHAnsi"/>
          <w:color w:val="1F3864" w:themeColor="accent1" w:themeShade="80"/>
          <w:sz w:val="24"/>
          <w:szCs w:val="24"/>
        </w:rPr>
        <w:t xml:space="preserve">hymn or </w:t>
      </w:r>
      <w:r w:rsidR="00F32227" w:rsidRPr="00C5474D">
        <w:rPr>
          <w:rFonts w:asciiTheme="majorHAnsi" w:hAnsiTheme="majorHAnsi" w:cstheme="majorHAnsi"/>
          <w:color w:val="1F3864" w:themeColor="accent1" w:themeShade="80"/>
          <w:sz w:val="24"/>
          <w:szCs w:val="24"/>
        </w:rPr>
        <w:t xml:space="preserve">the </w:t>
      </w:r>
      <w:r w:rsidRPr="00C5474D">
        <w:rPr>
          <w:rFonts w:asciiTheme="majorHAnsi" w:hAnsiTheme="majorHAnsi" w:cstheme="majorHAnsi"/>
          <w:color w:val="1F3864" w:themeColor="accent1" w:themeShade="80"/>
          <w:sz w:val="24"/>
          <w:szCs w:val="24"/>
        </w:rPr>
        <w:t>tradition</w:t>
      </w:r>
      <w:r w:rsidR="00F32227" w:rsidRPr="00C5474D">
        <w:rPr>
          <w:rFonts w:asciiTheme="majorHAnsi" w:hAnsiTheme="majorHAnsi" w:cstheme="majorHAnsi"/>
          <w:color w:val="1F3864" w:themeColor="accent1" w:themeShade="80"/>
          <w:sz w:val="24"/>
          <w:szCs w:val="24"/>
        </w:rPr>
        <w:t xml:space="preserve"> of</w:t>
      </w:r>
      <w:r w:rsidRPr="00C5474D">
        <w:rPr>
          <w:rFonts w:asciiTheme="majorHAnsi" w:hAnsiTheme="majorHAnsi" w:cstheme="majorHAnsi"/>
          <w:color w:val="1F3864" w:themeColor="accent1" w:themeShade="80"/>
          <w:sz w:val="24"/>
          <w:szCs w:val="24"/>
        </w:rPr>
        <w:t xml:space="preserve"> giving a candle and pray</w:t>
      </w:r>
      <w:r w:rsidR="00F32227" w:rsidRPr="00C5474D">
        <w:rPr>
          <w:rFonts w:asciiTheme="majorHAnsi" w:hAnsiTheme="majorHAnsi" w:cstheme="majorHAnsi"/>
          <w:color w:val="1F3864" w:themeColor="accent1" w:themeShade="80"/>
          <w:sz w:val="24"/>
          <w:szCs w:val="24"/>
        </w:rPr>
        <w:t>ing</w:t>
      </w:r>
      <w:r w:rsidRPr="00C5474D">
        <w:rPr>
          <w:rFonts w:asciiTheme="majorHAnsi" w:hAnsiTheme="majorHAnsi" w:cstheme="majorHAnsi"/>
          <w:color w:val="1F3864" w:themeColor="accent1" w:themeShade="80"/>
          <w:sz w:val="24"/>
          <w:szCs w:val="24"/>
        </w:rPr>
        <w:t xml:space="preserve"> </w:t>
      </w:r>
      <w:r w:rsidR="00F32227" w:rsidRPr="00C5474D">
        <w:rPr>
          <w:rFonts w:asciiTheme="majorHAnsi" w:hAnsiTheme="majorHAnsi" w:cstheme="majorHAnsi"/>
          <w:color w:val="1F3864" w:themeColor="accent1" w:themeShade="80"/>
          <w:sz w:val="24"/>
          <w:szCs w:val="24"/>
        </w:rPr>
        <w:t>for</w:t>
      </w:r>
      <w:r w:rsidRPr="00C5474D">
        <w:rPr>
          <w:rFonts w:asciiTheme="majorHAnsi" w:hAnsiTheme="majorHAnsi" w:cstheme="majorHAnsi"/>
          <w:color w:val="1F3864" w:themeColor="accent1" w:themeShade="80"/>
          <w:sz w:val="24"/>
          <w:szCs w:val="24"/>
        </w:rPr>
        <w:t xml:space="preserve"> new teachers</w:t>
      </w:r>
      <w:r w:rsidR="00F32227" w:rsidRPr="00C5474D">
        <w:rPr>
          <w:rFonts w:asciiTheme="majorHAnsi" w:hAnsiTheme="majorHAnsi" w:cstheme="majorHAnsi"/>
          <w:color w:val="1F3864" w:themeColor="accent1" w:themeShade="80"/>
          <w:sz w:val="24"/>
          <w:szCs w:val="24"/>
        </w:rPr>
        <w:t xml:space="preserve"> who have joined the school</w:t>
      </w:r>
      <w:r w:rsidRPr="00C5474D">
        <w:rPr>
          <w:rFonts w:asciiTheme="majorHAnsi" w:hAnsiTheme="majorHAnsi" w:cstheme="majorHAnsi"/>
          <w:color w:val="1F3864" w:themeColor="accent1" w:themeShade="80"/>
          <w:sz w:val="24"/>
          <w:szCs w:val="24"/>
        </w:rPr>
        <w:t xml:space="preserve">. </w:t>
      </w:r>
      <w:commentRangeEnd w:id="55"/>
      <w:r w:rsidR="00037A3A" w:rsidRPr="00C5474D">
        <w:rPr>
          <w:rStyle w:val="CommentReference"/>
          <w:rFonts w:asciiTheme="majorHAnsi" w:hAnsiTheme="majorHAnsi" w:cstheme="majorHAnsi"/>
          <w:color w:val="1F3864" w:themeColor="accent1" w:themeShade="80"/>
        </w:rPr>
        <w:commentReference w:id="55"/>
      </w:r>
      <w:r w:rsidRPr="00C5474D">
        <w:rPr>
          <w:rFonts w:asciiTheme="majorHAnsi" w:hAnsiTheme="majorHAnsi" w:cstheme="majorHAnsi"/>
          <w:color w:val="1F3864" w:themeColor="accent1" w:themeShade="80"/>
          <w:sz w:val="24"/>
          <w:szCs w:val="24"/>
        </w:rPr>
        <w:t>These school traditions and rituals c</w:t>
      </w:r>
      <w:r w:rsidR="00303386" w:rsidRPr="00C5474D">
        <w:rPr>
          <w:rFonts w:asciiTheme="majorHAnsi" w:hAnsiTheme="majorHAnsi" w:cstheme="majorHAnsi"/>
          <w:color w:val="1F3864" w:themeColor="accent1" w:themeShade="80"/>
          <w:sz w:val="24"/>
          <w:szCs w:val="24"/>
        </w:rPr>
        <w:t>reate a reassuring rhythm and contributes to uniting the school community.</w:t>
      </w:r>
      <w:r w:rsidR="00F32227" w:rsidRPr="00C5474D">
        <w:rPr>
          <w:rFonts w:asciiTheme="majorHAnsi" w:hAnsiTheme="majorHAnsi" w:cstheme="majorHAnsi"/>
          <w:color w:val="1F3864" w:themeColor="accent1" w:themeShade="80"/>
          <w:sz w:val="24"/>
          <w:szCs w:val="24"/>
        </w:rPr>
        <w:t xml:space="preserve"> </w:t>
      </w:r>
    </w:p>
    <w:p w14:paraId="795F4C4F" w14:textId="77777777" w:rsidR="00F32227" w:rsidRPr="00C5474D" w:rsidRDefault="00F32227" w:rsidP="00F32227">
      <w:pPr>
        <w:pStyle w:val="NoSpacing"/>
        <w:jc w:val="both"/>
        <w:rPr>
          <w:rFonts w:asciiTheme="majorHAnsi" w:hAnsiTheme="majorHAnsi" w:cstheme="majorHAnsi"/>
          <w:color w:val="1F3864" w:themeColor="accent1" w:themeShade="80"/>
          <w:sz w:val="24"/>
          <w:szCs w:val="24"/>
        </w:rPr>
      </w:pPr>
    </w:p>
    <w:p w14:paraId="0A767C4C" w14:textId="020D0B33" w:rsidR="003D3091" w:rsidRDefault="00F32227" w:rsidP="008D1A3E">
      <w:pPr>
        <w:pStyle w:val="NoSpacing"/>
        <w:jc w:val="both"/>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However, be mindful that t</w:t>
      </w:r>
      <w:r w:rsidR="00303386" w:rsidRPr="00C5474D">
        <w:rPr>
          <w:rFonts w:asciiTheme="majorHAnsi" w:hAnsiTheme="majorHAnsi" w:cstheme="majorHAnsi"/>
          <w:color w:val="1F3864" w:themeColor="accent1" w:themeShade="80"/>
          <w:sz w:val="24"/>
          <w:szCs w:val="24"/>
        </w:rPr>
        <w:t xml:space="preserve">he structure and rhythm </w:t>
      </w:r>
      <w:r w:rsidRPr="00C5474D">
        <w:rPr>
          <w:rFonts w:asciiTheme="majorHAnsi" w:hAnsiTheme="majorHAnsi" w:cstheme="majorHAnsi"/>
          <w:color w:val="1F3864" w:themeColor="accent1" w:themeShade="80"/>
          <w:sz w:val="24"/>
          <w:szCs w:val="24"/>
        </w:rPr>
        <w:t xml:space="preserve">for Prayer and Liturgy </w:t>
      </w:r>
      <w:r w:rsidR="00303386" w:rsidRPr="00C5474D">
        <w:rPr>
          <w:rFonts w:asciiTheme="majorHAnsi" w:hAnsiTheme="majorHAnsi" w:cstheme="majorHAnsi"/>
          <w:color w:val="1F3864" w:themeColor="accent1" w:themeShade="80"/>
          <w:sz w:val="24"/>
          <w:szCs w:val="24"/>
        </w:rPr>
        <w:t xml:space="preserve">must not become </w:t>
      </w:r>
      <w:r w:rsidR="008033A1" w:rsidRPr="00C5474D">
        <w:rPr>
          <w:rFonts w:asciiTheme="majorHAnsi" w:hAnsiTheme="majorHAnsi" w:cstheme="majorHAnsi"/>
          <w:color w:val="1F3864" w:themeColor="accent1" w:themeShade="80"/>
          <w:sz w:val="24"/>
          <w:szCs w:val="24"/>
        </w:rPr>
        <w:t>meaningless</w:t>
      </w:r>
      <w:commentRangeStart w:id="56"/>
      <w:r w:rsidR="00303386" w:rsidRPr="00C5474D">
        <w:rPr>
          <w:rFonts w:asciiTheme="majorHAnsi" w:hAnsiTheme="majorHAnsi" w:cstheme="majorHAnsi"/>
          <w:color w:val="1F3864" w:themeColor="accent1" w:themeShade="80"/>
          <w:sz w:val="24"/>
          <w:szCs w:val="24"/>
        </w:rPr>
        <w:t xml:space="preserve"> </w:t>
      </w:r>
      <w:commentRangeEnd w:id="56"/>
      <w:r w:rsidR="00037A3A" w:rsidRPr="00C5474D">
        <w:rPr>
          <w:rStyle w:val="CommentReference"/>
          <w:rFonts w:asciiTheme="majorHAnsi" w:hAnsiTheme="majorHAnsi" w:cstheme="majorHAnsi"/>
          <w:color w:val="1F3864" w:themeColor="accent1" w:themeShade="80"/>
        </w:rPr>
        <w:commentReference w:id="56"/>
      </w:r>
      <w:r w:rsidR="00303386" w:rsidRPr="00C5474D">
        <w:rPr>
          <w:rFonts w:asciiTheme="majorHAnsi" w:hAnsiTheme="majorHAnsi" w:cstheme="majorHAnsi"/>
          <w:color w:val="1F3864" w:themeColor="accent1" w:themeShade="80"/>
          <w:sz w:val="24"/>
          <w:szCs w:val="24"/>
        </w:rPr>
        <w:t>or</w:t>
      </w:r>
      <w:r w:rsidR="008033A1" w:rsidRPr="00C5474D">
        <w:rPr>
          <w:rFonts w:asciiTheme="majorHAnsi" w:hAnsiTheme="majorHAnsi" w:cstheme="majorHAnsi"/>
          <w:color w:val="1F3864" w:themeColor="accent1" w:themeShade="80"/>
          <w:sz w:val="24"/>
          <w:szCs w:val="24"/>
        </w:rPr>
        <w:t xml:space="preserve"> </w:t>
      </w:r>
      <w:r w:rsidR="00303386" w:rsidRPr="00C5474D">
        <w:rPr>
          <w:rFonts w:asciiTheme="majorHAnsi" w:hAnsiTheme="majorHAnsi" w:cstheme="majorHAnsi"/>
          <w:color w:val="1F3864" w:themeColor="accent1" w:themeShade="80"/>
          <w:sz w:val="24"/>
          <w:szCs w:val="24"/>
        </w:rPr>
        <w:t xml:space="preserve">purely functional. Instead, </w:t>
      </w:r>
      <w:r w:rsidRPr="00C5474D">
        <w:rPr>
          <w:rFonts w:asciiTheme="majorHAnsi" w:hAnsiTheme="majorHAnsi" w:cstheme="majorHAnsi"/>
          <w:color w:val="1F3864" w:themeColor="accent1" w:themeShade="80"/>
          <w:sz w:val="24"/>
          <w:szCs w:val="24"/>
        </w:rPr>
        <w:t>they should be</w:t>
      </w:r>
      <w:r w:rsidR="00303386" w:rsidRPr="00C5474D">
        <w:rPr>
          <w:rFonts w:asciiTheme="majorHAnsi" w:hAnsiTheme="majorHAnsi" w:cstheme="majorHAnsi"/>
          <w:color w:val="1F3864" w:themeColor="accent1" w:themeShade="80"/>
          <w:sz w:val="24"/>
          <w:szCs w:val="24"/>
        </w:rPr>
        <w:t xml:space="preserve"> rich </w:t>
      </w:r>
      <w:r w:rsidRPr="00C5474D">
        <w:rPr>
          <w:rFonts w:asciiTheme="majorHAnsi" w:hAnsiTheme="majorHAnsi" w:cstheme="majorHAnsi"/>
          <w:color w:val="1F3864" w:themeColor="accent1" w:themeShade="80"/>
          <w:sz w:val="24"/>
          <w:szCs w:val="24"/>
        </w:rPr>
        <w:t xml:space="preserve">and relevant </w:t>
      </w:r>
      <w:r w:rsidR="00303386" w:rsidRPr="00C5474D">
        <w:rPr>
          <w:rFonts w:asciiTheme="majorHAnsi" w:hAnsiTheme="majorHAnsi" w:cstheme="majorHAnsi"/>
          <w:color w:val="1F3864" w:themeColor="accent1" w:themeShade="80"/>
          <w:sz w:val="24"/>
          <w:szCs w:val="24"/>
        </w:rPr>
        <w:t>opportunities for Prayer and Liturgy, for example: sung grace each Friday, The Examen every Monday, a prayer intentions wall, silence etc…</w:t>
      </w:r>
      <w:r w:rsidRPr="00C5474D">
        <w:rPr>
          <w:rFonts w:asciiTheme="majorHAnsi" w:hAnsiTheme="majorHAnsi" w:cstheme="majorHAnsi"/>
          <w:color w:val="1F3864" w:themeColor="accent1" w:themeShade="80"/>
          <w:sz w:val="24"/>
          <w:szCs w:val="24"/>
        </w:rPr>
        <w:t xml:space="preserve"> And these opportunities must be regularly reviewed to make sure they provide</w:t>
      </w:r>
      <w:r w:rsidRPr="00C5474D">
        <w:rPr>
          <w:rFonts w:asciiTheme="majorHAnsi" w:hAnsiTheme="majorHAnsi" w:cstheme="majorHAnsi"/>
          <w:color w:val="1F3864" w:themeColor="accent1" w:themeShade="80"/>
        </w:rPr>
        <w:t xml:space="preserve"> ‘</w:t>
      </w:r>
      <w:r w:rsidRPr="00C5474D">
        <w:rPr>
          <w:rFonts w:asciiTheme="majorHAnsi" w:hAnsiTheme="majorHAnsi" w:cstheme="majorHAnsi"/>
          <w:color w:val="1F3864" w:themeColor="accent1" w:themeShade="80"/>
          <w:sz w:val="24"/>
          <w:szCs w:val="24"/>
        </w:rPr>
        <w:t xml:space="preserve">meaningful encounter with the living God that reveals his transformative love and truth and leads to a deepening of faith and action.’  </w:t>
      </w:r>
    </w:p>
    <w:p w14:paraId="4B020124" w14:textId="77777777" w:rsidR="0054084C" w:rsidRDefault="0054084C" w:rsidP="008D1A3E">
      <w:pPr>
        <w:pStyle w:val="NoSpacing"/>
        <w:jc w:val="both"/>
        <w:rPr>
          <w:rFonts w:asciiTheme="majorHAnsi" w:hAnsiTheme="majorHAnsi" w:cstheme="majorHAnsi"/>
          <w:b/>
          <w:color w:val="2F5496" w:themeColor="accent1" w:themeShade="BF"/>
          <w:sz w:val="32"/>
          <w:szCs w:val="32"/>
        </w:rPr>
      </w:pPr>
    </w:p>
    <w:p w14:paraId="42D3295F" w14:textId="77777777" w:rsidR="0054084C" w:rsidRDefault="0054084C" w:rsidP="008D1A3E">
      <w:pPr>
        <w:pStyle w:val="NoSpacing"/>
        <w:jc w:val="both"/>
        <w:rPr>
          <w:rFonts w:asciiTheme="majorHAnsi" w:hAnsiTheme="majorHAnsi" w:cstheme="majorHAnsi"/>
          <w:b/>
          <w:color w:val="2F5496" w:themeColor="accent1" w:themeShade="BF"/>
          <w:sz w:val="32"/>
          <w:szCs w:val="32"/>
        </w:rPr>
      </w:pPr>
    </w:p>
    <w:p w14:paraId="6F78E404" w14:textId="77777777" w:rsidR="0054084C" w:rsidRDefault="0054084C" w:rsidP="008D1A3E">
      <w:pPr>
        <w:pStyle w:val="NoSpacing"/>
        <w:jc w:val="both"/>
        <w:rPr>
          <w:rFonts w:asciiTheme="majorHAnsi" w:hAnsiTheme="majorHAnsi" w:cstheme="majorHAnsi"/>
          <w:b/>
          <w:color w:val="2F5496" w:themeColor="accent1" w:themeShade="BF"/>
          <w:sz w:val="32"/>
          <w:szCs w:val="32"/>
        </w:rPr>
      </w:pPr>
    </w:p>
    <w:p w14:paraId="49734672" w14:textId="39E70A0A" w:rsidR="008D1A3E" w:rsidRDefault="008D1A3E" w:rsidP="008D1A3E">
      <w:pPr>
        <w:pStyle w:val="NoSpacing"/>
        <w:jc w:val="both"/>
        <w:rPr>
          <w:rFonts w:asciiTheme="majorHAnsi" w:hAnsiTheme="majorHAnsi" w:cstheme="majorHAnsi"/>
          <w:b/>
          <w:color w:val="2F5496" w:themeColor="accent1" w:themeShade="BF"/>
          <w:sz w:val="32"/>
          <w:szCs w:val="32"/>
        </w:rPr>
      </w:pPr>
      <w:r w:rsidRPr="008D1A3E">
        <w:rPr>
          <w:rFonts w:asciiTheme="majorHAnsi" w:hAnsiTheme="majorHAnsi" w:cstheme="majorHAnsi"/>
          <w:b/>
          <w:color w:val="2F5496" w:themeColor="accent1" w:themeShade="BF"/>
          <w:sz w:val="32"/>
          <w:szCs w:val="32"/>
        </w:rPr>
        <w:lastRenderedPageBreak/>
        <w:t>Appendix</w:t>
      </w:r>
    </w:p>
    <w:p w14:paraId="774949B4" w14:textId="519D8065" w:rsidR="008D1A3E" w:rsidRDefault="008D1A3E" w:rsidP="008D1A3E">
      <w:pPr>
        <w:pStyle w:val="NoSpacing"/>
        <w:jc w:val="both"/>
        <w:rPr>
          <w:rFonts w:asciiTheme="majorHAnsi" w:hAnsiTheme="majorHAnsi" w:cstheme="majorHAnsi"/>
          <w:b/>
          <w:color w:val="1F3864" w:themeColor="accent1" w:themeShade="80"/>
          <w:sz w:val="32"/>
          <w:szCs w:val="32"/>
        </w:rPr>
      </w:pPr>
    </w:p>
    <w:p w14:paraId="225372CB" w14:textId="343E5258" w:rsidR="008D1A3E" w:rsidRPr="008D1A3E" w:rsidRDefault="008D1A3E" w:rsidP="008D1A3E">
      <w:pPr>
        <w:pStyle w:val="NoSpacing"/>
        <w:jc w:val="both"/>
        <w:rPr>
          <w:rFonts w:asciiTheme="majorHAnsi" w:hAnsiTheme="majorHAnsi" w:cstheme="majorHAnsi"/>
          <w:color w:val="1F3864" w:themeColor="accent1" w:themeShade="80"/>
          <w:sz w:val="28"/>
          <w:szCs w:val="28"/>
        </w:rPr>
      </w:pPr>
      <w:r w:rsidRPr="008D1A3E">
        <w:rPr>
          <w:rFonts w:asciiTheme="majorHAnsi" w:hAnsiTheme="majorHAnsi" w:cstheme="majorHAnsi"/>
          <w:color w:val="1F3864" w:themeColor="accent1" w:themeShade="80"/>
          <w:sz w:val="28"/>
          <w:szCs w:val="28"/>
        </w:rPr>
        <w:t>Prayer and Liturgy Policy</w:t>
      </w:r>
    </w:p>
    <w:p w14:paraId="3833AAD3" w14:textId="312D2C55" w:rsidR="008D1A3E" w:rsidRDefault="008D1A3E" w:rsidP="008D1A3E">
      <w:pPr>
        <w:pStyle w:val="NoSpacing"/>
        <w:jc w:val="both"/>
        <w:rPr>
          <w:rFonts w:asciiTheme="majorHAnsi" w:hAnsiTheme="majorHAnsi" w:cstheme="majorHAnsi"/>
          <w:color w:val="1F3864" w:themeColor="accent1" w:themeShade="80"/>
          <w:sz w:val="24"/>
          <w:szCs w:val="24"/>
        </w:rPr>
      </w:pPr>
    </w:p>
    <w:p w14:paraId="068C5279" w14:textId="77777777" w:rsidR="008D1A3E" w:rsidRPr="00C50C4A" w:rsidRDefault="008D1A3E" w:rsidP="008D1A3E">
      <w:pPr>
        <w:rPr>
          <w:color w:val="FF0000"/>
        </w:rPr>
      </w:pPr>
      <w:r w:rsidRPr="00C50C4A">
        <w:rPr>
          <w:color w:val="FF0000"/>
        </w:rPr>
        <w:t>[Name of school and/or logo]</w:t>
      </w:r>
    </w:p>
    <w:p w14:paraId="504499BD" w14:textId="77777777" w:rsidR="008D1A3E" w:rsidRPr="00C50C4A" w:rsidRDefault="008D1A3E" w:rsidP="008D1A3E">
      <w:pPr>
        <w:rPr>
          <w:b/>
          <w:sz w:val="28"/>
          <w:szCs w:val="28"/>
        </w:rPr>
      </w:pPr>
      <w:r w:rsidRPr="00C50C4A">
        <w:rPr>
          <w:b/>
          <w:sz w:val="28"/>
          <w:szCs w:val="28"/>
        </w:rPr>
        <w:t xml:space="preserve">Prayer and </w:t>
      </w:r>
      <w:r>
        <w:rPr>
          <w:b/>
          <w:sz w:val="28"/>
          <w:szCs w:val="28"/>
        </w:rPr>
        <w:t>L</w:t>
      </w:r>
      <w:r w:rsidRPr="00C50C4A">
        <w:rPr>
          <w:b/>
          <w:sz w:val="28"/>
          <w:szCs w:val="28"/>
        </w:rPr>
        <w:t xml:space="preserve">iturgy </w:t>
      </w:r>
      <w:r>
        <w:rPr>
          <w:b/>
          <w:sz w:val="28"/>
          <w:szCs w:val="28"/>
        </w:rPr>
        <w:t>P</w:t>
      </w:r>
      <w:r w:rsidRPr="00C50C4A">
        <w:rPr>
          <w:b/>
          <w:sz w:val="28"/>
          <w:szCs w:val="28"/>
        </w:rPr>
        <w:t>olicy</w:t>
      </w:r>
    </w:p>
    <w:p w14:paraId="72CAC0D2" w14:textId="77777777" w:rsidR="008D1A3E" w:rsidRPr="00C50C4A" w:rsidRDefault="008D1A3E" w:rsidP="008D1A3E">
      <w:pPr>
        <w:rPr>
          <w:color w:val="FF0000"/>
        </w:rPr>
      </w:pPr>
      <w:r>
        <w:t xml:space="preserve">This prayer and liturgy policy </w:t>
      </w:r>
      <w:proofErr w:type="gramStart"/>
      <w:r>
        <w:t>has</w:t>
      </w:r>
      <w:proofErr w:type="gramEnd"/>
      <w:r>
        <w:t xml:space="preserve"> been approved and adopted by the governing body on </w:t>
      </w:r>
      <w:r w:rsidRPr="00C50C4A">
        <w:rPr>
          <w:color w:val="FF0000"/>
        </w:rPr>
        <w:t>[enter</w:t>
      </w:r>
    </w:p>
    <w:p w14:paraId="67543E55" w14:textId="77777777" w:rsidR="008D1A3E" w:rsidRDefault="008D1A3E" w:rsidP="008D1A3E">
      <w:r w:rsidRPr="00C50C4A">
        <w:rPr>
          <w:color w:val="FF0000"/>
        </w:rPr>
        <w:t xml:space="preserve">date] </w:t>
      </w:r>
      <w:r>
        <w:t xml:space="preserve">and will be reviewed on </w:t>
      </w:r>
      <w:r w:rsidRPr="00C50C4A">
        <w:rPr>
          <w:color w:val="FF0000"/>
        </w:rPr>
        <w:t>[enter date].</w:t>
      </w:r>
    </w:p>
    <w:p w14:paraId="25E8416F" w14:textId="77777777" w:rsidR="008D1A3E" w:rsidRDefault="008D1A3E" w:rsidP="008D1A3E">
      <w:r>
        <w:t>Signed by the Chair of Governors</w:t>
      </w:r>
    </w:p>
    <w:p w14:paraId="5A231125" w14:textId="77777777" w:rsidR="008D1A3E" w:rsidRDefault="008D1A3E" w:rsidP="008D1A3E">
      <w:r>
        <w:t>Signed by the Headteacher</w:t>
      </w:r>
    </w:p>
    <w:p w14:paraId="0E559FC5" w14:textId="77777777" w:rsidR="008D1A3E" w:rsidRDefault="008D1A3E" w:rsidP="008D1A3E"/>
    <w:p w14:paraId="05DF0E8E" w14:textId="77777777" w:rsidR="008D1A3E" w:rsidRPr="00C50C4A" w:rsidRDefault="008D1A3E" w:rsidP="008D1A3E">
      <w:pPr>
        <w:rPr>
          <w:color w:val="FF0000"/>
        </w:rPr>
      </w:pPr>
      <w:r w:rsidRPr="00C50C4A">
        <w:rPr>
          <w:color w:val="FF0000"/>
        </w:rPr>
        <w:t>[School mission statement]</w:t>
      </w:r>
    </w:p>
    <w:p w14:paraId="593E03B9" w14:textId="77777777" w:rsidR="008D1A3E" w:rsidRDefault="008D1A3E" w:rsidP="008D1A3E">
      <w:r>
        <w:t>1. The context of this prayer and liturgy policy</w:t>
      </w:r>
    </w:p>
    <w:p w14:paraId="3B21BB81" w14:textId="77777777" w:rsidR="008D1A3E" w:rsidRDefault="008D1A3E" w:rsidP="008D1A3E">
      <w:r>
        <w:t xml:space="preserve"> ‘The celebration of Catholic liturgies and prayers as an integral part of the learning and</w:t>
      </w:r>
    </w:p>
    <w:p w14:paraId="182321E7" w14:textId="77777777" w:rsidR="008D1A3E" w:rsidRDefault="008D1A3E" w:rsidP="008D1A3E">
      <w:r>
        <w:t>teaching should enable the school community to become reflective, experience the</w:t>
      </w:r>
    </w:p>
    <w:p w14:paraId="16D84CD3" w14:textId="77777777" w:rsidR="008D1A3E" w:rsidRDefault="008D1A3E" w:rsidP="008D1A3E">
      <w:r>
        <w:t>presence of God and should develop a mature spiritual life.’ (Marcus Stock (2012), Christ</w:t>
      </w:r>
    </w:p>
    <w:p w14:paraId="0307ED15" w14:textId="77777777" w:rsidR="008D1A3E" w:rsidRDefault="008D1A3E" w:rsidP="008D1A3E">
      <w:r>
        <w:t>at the Centre, Catholic Truth Society, 23.)</w:t>
      </w:r>
    </w:p>
    <w:p w14:paraId="621EFB78" w14:textId="77777777" w:rsidR="008D1A3E" w:rsidRDefault="008D1A3E" w:rsidP="008D1A3E"/>
    <w:p w14:paraId="59A21751" w14:textId="77777777" w:rsidR="008D1A3E" w:rsidRDefault="008D1A3E" w:rsidP="008D1A3E">
      <w:r>
        <w:t>2. Statement of requirement</w:t>
      </w:r>
    </w:p>
    <w:p w14:paraId="3A655E69" w14:textId="77777777" w:rsidR="008D1A3E" w:rsidRDefault="008D1A3E" w:rsidP="008D1A3E">
      <w:r>
        <w:t xml:space="preserve"> The law requires all maintained Catholic schools to provide an act of daily collective</w:t>
      </w:r>
    </w:p>
    <w:p w14:paraId="5DE3AFC5" w14:textId="77777777" w:rsidR="008D1A3E" w:rsidRDefault="008D1A3E" w:rsidP="008D1A3E">
      <w:r>
        <w:t>worship (prayer and liturgy) for all pupils, including those in the sixth form (Section 70, 1988</w:t>
      </w:r>
    </w:p>
    <w:p w14:paraId="02DAF94E" w14:textId="77777777" w:rsidR="008D1A3E" w:rsidRDefault="008D1A3E" w:rsidP="008D1A3E">
      <w:r>
        <w:t>Education Act) that is in accordance with the rites, practices, disciplines, and liturgical</w:t>
      </w:r>
    </w:p>
    <w:p w14:paraId="259AC58F" w14:textId="77777777" w:rsidR="008D1A3E" w:rsidRDefault="008D1A3E" w:rsidP="008D1A3E">
      <w:r>
        <w:t>norms of the Catholic Church (School Standards and Framework Act 1998, schedule 20;</w:t>
      </w:r>
    </w:p>
    <w:p w14:paraId="3D99B679" w14:textId="77777777" w:rsidR="008D1A3E" w:rsidRDefault="008D1A3E" w:rsidP="008D1A3E">
      <w:r>
        <w:t xml:space="preserve">70 Instrument of Government, clause 2). Academies in England are required by </w:t>
      </w:r>
      <w:proofErr w:type="gramStart"/>
      <w:r>
        <w:t>their</w:t>
      </w:r>
      <w:proofErr w:type="gramEnd"/>
    </w:p>
    <w:p w14:paraId="4CFA214A" w14:textId="77777777" w:rsidR="008D1A3E" w:rsidRDefault="008D1A3E" w:rsidP="008D1A3E">
      <w:r>
        <w:t>funding agreement and Articles of Association to comply with similar requirements (The</w:t>
      </w:r>
    </w:p>
    <w:p w14:paraId="32DBEBDA" w14:textId="77777777" w:rsidR="008D1A3E" w:rsidRDefault="008D1A3E" w:rsidP="008D1A3E">
      <w:r>
        <w:t>Mainstream Academy and Free School: Supplemental Funding Agreement, December</w:t>
      </w:r>
    </w:p>
    <w:p w14:paraId="39F3C71D" w14:textId="77777777" w:rsidR="008D1A3E" w:rsidRDefault="008D1A3E" w:rsidP="008D1A3E">
      <w:r>
        <w:t>2020; Model Articles for Catholic Academies, February 2019).</w:t>
      </w:r>
    </w:p>
    <w:p w14:paraId="582A70DC" w14:textId="77777777" w:rsidR="008D1A3E" w:rsidRDefault="008D1A3E" w:rsidP="008D1A3E"/>
    <w:p w14:paraId="6F389324" w14:textId="77777777" w:rsidR="008D1A3E" w:rsidRDefault="008D1A3E" w:rsidP="008D1A3E">
      <w:r>
        <w:t xml:space="preserve"> The law requires all maintained schools to recognise and respect that parents have the</w:t>
      </w:r>
    </w:p>
    <w:p w14:paraId="6871C982" w14:textId="77777777" w:rsidR="008D1A3E" w:rsidRDefault="008D1A3E" w:rsidP="008D1A3E">
      <w:r>
        <w:t>legal right to withdraw their children up to the age of 16 from prayer and liturgy (School</w:t>
      </w:r>
    </w:p>
    <w:p w14:paraId="704C5CC3" w14:textId="77777777" w:rsidR="008D1A3E" w:rsidRDefault="008D1A3E" w:rsidP="008D1A3E">
      <w:r>
        <w:t>Standards and Framework Act 1998, s.71(1A)). Sixth-form pupils can choose to withdraw</w:t>
      </w:r>
    </w:p>
    <w:p w14:paraId="3C8F8B31" w14:textId="77777777" w:rsidR="008D1A3E" w:rsidRDefault="008D1A3E" w:rsidP="008D1A3E">
      <w:r>
        <w:t>themselves from prayer and liturgy (School Standards and Framework Act 1998, s.71(1B)).</w:t>
      </w:r>
    </w:p>
    <w:p w14:paraId="69DBB56F" w14:textId="77777777" w:rsidR="008D1A3E" w:rsidRDefault="008D1A3E" w:rsidP="008D1A3E">
      <w:r>
        <w:lastRenderedPageBreak/>
        <w:t xml:space="preserve"> The school’s provision for prayer and liturgy will fulfil pupils’ entitlement to experience the</w:t>
      </w:r>
    </w:p>
    <w:p w14:paraId="2CCC4CF9" w14:textId="77777777" w:rsidR="008D1A3E" w:rsidRDefault="008D1A3E" w:rsidP="008D1A3E">
      <w:r>
        <w:t>range of liturgical treasures of the Church, including a shared repertoire of prayers and</w:t>
      </w:r>
    </w:p>
    <w:p w14:paraId="34B1CAA5" w14:textId="77777777" w:rsidR="008D1A3E" w:rsidRDefault="008D1A3E" w:rsidP="008D1A3E">
      <w:r>
        <w:t>liturgical music with which pupils in the school will be familiar.</w:t>
      </w:r>
    </w:p>
    <w:p w14:paraId="23B7DBC8" w14:textId="77777777" w:rsidR="008D1A3E" w:rsidRDefault="008D1A3E" w:rsidP="008D1A3E">
      <w:r>
        <w:t>Prayer and liturgy are not designated curriculum time. In the context of the Catholic school,</w:t>
      </w:r>
    </w:p>
    <w:p w14:paraId="5F775834" w14:textId="77777777" w:rsidR="008D1A3E" w:rsidRDefault="008D1A3E" w:rsidP="008D1A3E">
      <w:r>
        <w:t>this means that times of prayer and liturgy are not considered to be part of the allocation</w:t>
      </w:r>
    </w:p>
    <w:p w14:paraId="007FA6D9" w14:textId="77777777" w:rsidR="008D1A3E" w:rsidRDefault="008D1A3E" w:rsidP="008D1A3E">
      <w:r>
        <w:t>of curriculum time for Religious Education.</w:t>
      </w:r>
    </w:p>
    <w:p w14:paraId="3C309226" w14:textId="77777777" w:rsidR="008D1A3E" w:rsidRDefault="008D1A3E" w:rsidP="008D1A3E"/>
    <w:p w14:paraId="2E6381F1" w14:textId="77777777" w:rsidR="008D1A3E" w:rsidRDefault="008D1A3E" w:rsidP="008D1A3E">
      <w:r>
        <w:t>3. Responsibility</w:t>
      </w:r>
    </w:p>
    <w:p w14:paraId="3A7CBA17" w14:textId="77777777" w:rsidR="008D1A3E" w:rsidRDefault="008D1A3E" w:rsidP="008D1A3E">
      <w:r>
        <w:t>(a) Governance</w:t>
      </w:r>
    </w:p>
    <w:p w14:paraId="5DFBDF64" w14:textId="77777777" w:rsidR="008D1A3E" w:rsidRDefault="008D1A3E" w:rsidP="008D1A3E">
      <w:r>
        <w:t xml:space="preserve"> The governors, as guardians of the Catholic school’s life and mission, have a responsibility</w:t>
      </w:r>
    </w:p>
    <w:p w14:paraId="22B5F3C5" w14:textId="77777777" w:rsidR="008D1A3E" w:rsidRDefault="008D1A3E" w:rsidP="008D1A3E">
      <w:r>
        <w:t>to ensure that:</w:t>
      </w:r>
    </w:p>
    <w:p w14:paraId="39558A62" w14:textId="77777777" w:rsidR="008D1A3E" w:rsidRDefault="008D1A3E" w:rsidP="008D1A3E">
      <w:r>
        <w:t>• prayer and liturgy are central to the Catholic life of the school and therefore are in line</w:t>
      </w:r>
    </w:p>
    <w:p w14:paraId="21AAA5D3" w14:textId="77777777" w:rsidR="008D1A3E" w:rsidRDefault="008D1A3E" w:rsidP="008D1A3E">
      <w:r>
        <w:t>with the guidance set out by the Prayer and Liturgy Directory</w:t>
      </w:r>
    </w:p>
    <w:p w14:paraId="2AA8496C" w14:textId="77777777" w:rsidR="008D1A3E" w:rsidRDefault="008D1A3E" w:rsidP="008D1A3E">
      <w:r>
        <w:t>• there is a named person(s) who is responsible for prayer and liturgy in the school (the</w:t>
      </w:r>
    </w:p>
    <w:p w14:paraId="15158FCD" w14:textId="77777777" w:rsidR="008D1A3E" w:rsidRDefault="008D1A3E" w:rsidP="008D1A3E">
      <w:r>
        <w:t>Prayer and Liturgy Coordinator)</w:t>
      </w:r>
    </w:p>
    <w:p w14:paraId="773A5D99" w14:textId="77777777" w:rsidR="008D1A3E" w:rsidRDefault="008D1A3E" w:rsidP="008D1A3E">
      <w:r>
        <w:t xml:space="preserve">• the prayer and liturgy policy </w:t>
      </w:r>
      <w:proofErr w:type="gramStart"/>
      <w:r>
        <w:t>is</w:t>
      </w:r>
      <w:proofErr w:type="gramEnd"/>
      <w:r>
        <w:t xml:space="preserve"> updated regularly and shared with all stakeholders</w:t>
      </w:r>
    </w:p>
    <w:p w14:paraId="1525A448" w14:textId="77777777" w:rsidR="008D1A3E" w:rsidRDefault="008D1A3E" w:rsidP="008D1A3E">
      <w:r>
        <w:t>• there is a budget for prayer and liturgy that reflects its centrality to the life of a</w:t>
      </w:r>
    </w:p>
    <w:p w14:paraId="601C0EA2" w14:textId="77777777" w:rsidR="008D1A3E" w:rsidRDefault="008D1A3E" w:rsidP="008D1A3E">
      <w:r>
        <w:t>Catholic school.</w:t>
      </w:r>
    </w:p>
    <w:p w14:paraId="2F6A4AB3" w14:textId="77777777" w:rsidR="008D1A3E" w:rsidRDefault="008D1A3E" w:rsidP="008D1A3E"/>
    <w:p w14:paraId="1BC07372" w14:textId="77777777" w:rsidR="008D1A3E" w:rsidRDefault="008D1A3E" w:rsidP="008D1A3E">
      <w:r>
        <w:t>(b) Headteacher</w:t>
      </w:r>
    </w:p>
    <w:p w14:paraId="41199BA7" w14:textId="77777777" w:rsidR="008D1A3E" w:rsidRDefault="008D1A3E" w:rsidP="008D1A3E">
      <w:r>
        <w:t xml:space="preserve"> The headteacher, as the spiritual leader of the school as a Catholic community,</w:t>
      </w:r>
    </w:p>
    <w:p w14:paraId="0E753B33" w14:textId="77777777" w:rsidR="008D1A3E" w:rsidRDefault="008D1A3E" w:rsidP="008D1A3E">
      <w:r>
        <w:t>ensures that:</w:t>
      </w:r>
    </w:p>
    <w:p w14:paraId="426CCBB9" w14:textId="77777777" w:rsidR="008D1A3E" w:rsidRDefault="008D1A3E" w:rsidP="008D1A3E">
      <w:r>
        <w:t>• prayer and liturgy are central to the Catholic life of the school and therefore are in line</w:t>
      </w:r>
    </w:p>
    <w:p w14:paraId="62D05AE3" w14:textId="77777777" w:rsidR="008D1A3E" w:rsidRDefault="008D1A3E" w:rsidP="008D1A3E">
      <w:r>
        <w:t>with the guidance set out by the Prayer and Liturgy Directory</w:t>
      </w:r>
    </w:p>
    <w:p w14:paraId="6E3B98C5" w14:textId="77777777" w:rsidR="008D1A3E" w:rsidRDefault="008D1A3E" w:rsidP="008D1A3E">
      <w:r>
        <w:t>• they work in partnership with the leader(s) for prayer and liturgy</w:t>
      </w:r>
    </w:p>
    <w:p w14:paraId="7F60A364" w14:textId="77777777" w:rsidR="008D1A3E" w:rsidRDefault="008D1A3E" w:rsidP="008D1A3E">
      <w:r>
        <w:t>• those responsible for prayer and liturgy in the school have been given appropriate</w:t>
      </w:r>
    </w:p>
    <w:p w14:paraId="39692DD6" w14:textId="77777777" w:rsidR="008D1A3E" w:rsidRDefault="008D1A3E" w:rsidP="008D1A3E">
      <w:r>
        <w:t>training and formation to ensure that all guidance is followed and adhered to</w:t>
      </w:r>
    </w:p>
    <w:p w14:paraId="131043FC" w14:textId="77777777" w:rsidR="008D1A3E" w:rsidRDefault="008D1A3E" w:rsidP="008D1A3E">
      <w:r>
        <w:t>• there are suitable resources for prayer and liturgy in the school.</w:t>
      </w:r>
    </w:p>
    <w:p w14:paraId="720CDAD5" w14:textId="77777777" w:rsidR="008D1A3E" w:rsidRDefault="008D1A3E" w:rsidP="008D1A3E"/>
    <w:p w14:paraId="723417BC" w14:textId="77777777" w:rsidR="008D1A3E" w:rsidRDefault="008D1A3E" w:rsidP="008D1A3E">
      <w:r>
        <w:t>(c) Prayer and Liturgy Coordinator</w:t>
      </w:r>
    </w:p>
    <w:p w14:paraId="537F78F6" w14:textId="77777777" w:rsidR="008D1A3E" w:rsidRDefault="008D1A3E" w:rsidP="008D1A3E">
      <w:r>
        <w:t xml:space="preserve"> Those responsible for prayer and liturgy ensure that:</w:t>
      </w:r>
    </w:p>
    <w:p w14:paraId="5C506456" w14:textId="77777777" w:rsidR="008D1A3E" w:rsidRDefault="008D1A3E" w:rsidP="008D1A3E">
      <w:r>
        <w:lastRenderedPageBreak/>
        <w:t>• prayer and liturgy are central to the Catholic life of the school and therefore are in line</w:t>
      </w:r>
    </w:p>
    <w:p w14:paraId="13261175" w14:textId="77777777" w:rsidR="008D1A3E" w:rsidRDefault="008D1A3E" w:rsidP="008D1A3E">
      <w:r>
        <w:t>with the guidance set out by the Prayer and Liturgy Directory</w:t>
      </w:r>
    </w:p>
    <w:p w14:paraId="367883A8" w14:textId="77777777" w:rsidR="008D1A3E" w:rsidRDefault="008D1A3E" w:rsidP="008D1A3E">
      <w:r>
        <w:t>• there is an Annual Plan of Provision for prayer and liturgy across the school year which</w:t>
      </w:r>
    </w:p>
    <w:p w14:paraId="485F88D1" w14:textId="77777777" w:rsidR="008D1A3E" w:rsidRDefault="008D1A3E" w:rsidP="008D1A3E">
      <w:r>
        <w:t>identifies liturgical seasons and key celebrations, as well as opportunities for the</w:t>
      </w:r>
    </w:p>
    <w:p w14:paraId="14108A07" w14:textId="77777777" w:rsidR="008D1A3E" w:rsidRDefault="008D1A3E" w:rsidP="008D1A3E">
      <w:r>
        <w:t>celebration of the Sacraments</w:t>
      </w:r>
    </w:p>
    <w:p w14:paraId="598BE8B0" w14:textId="77777777" w:rsidR="008D1A3E" w:rsidRDefault="008D1A3E" w:rsidP="008D1A3E">
      <w:r>
        <w:t>• there is daily planned prayer for all pupils, appropriate to age and ability, as outlined in</w:t>
      </w:r>
    </w:p>
    <w:p w14:paraId="676A7FFA" w14:textId="77777777" w:rsidR="008D1A3E" w:rsidRDefault="008D1A3E" w:rsidP="008D1A3E">
      <w:r>
        <w:t>the Prayer and Liturgy Directory</w:t>
      </w:r>
    </w:p>
    <w:p w14:paraId="7BBC8411" w14:textId="77777777" w:rsidR="008D1A3E" w:rsidRDefault="008D1A3E" w:rsidP="008D1A3E">
      <w:r>
        <w:t>• pupils are supported in their liturgical formation to take an active role in the planning,</w:t>
      </w:r>
    </w:p>
    <w:p w14:paraId="0A236FBF" w14:textId="77777777" w:rsidR="008D1A3E" w:rsidRDefault="008D1A3E" w:rsidP="008D1A3E">
      <w:r>
        <w:t>preparation, and delivery of prayer and liturgy according to their age and capacity,</w:t>
      </w:r>
    </w:p>
    <w:p w14:paraId="0C82B7B3" w14:textId="77777777" w:rsidR="008D1A3E" w:rsidRDefault="008D1A3E" w:rsidP="008D1A3E">
      <w:r>
        <w:t>and in a manner which facilitates their progressive participation</w:t>
      </w:r>
    </w:p>
    <w:p w14:paraId="0DCE022E" w14:textId="77777777" w:rsidR="008D1A3E" w:rsidRDefault="008D1A3E" w:rsidP="008D1A3E">
      <w:r>
        <w:t>• resources to support the planning of prayer and liturgy are appropriate and readily</w:t>
      </w:r>
    </w:p>
    <w:p w14:paraId="3336625F" w14:textId="77777777" w:rsidR="008D1A3E" w:rsidRDefault="008D1A3E" w:rsidP="008D1A3E">
      <w:r>
        <w:t>available to staff and pupils</w:t>
      </w:r>
    </w:p>
    <w:p w14:paraId="4868B12D" w14:textId="77777777" w:rsidR="008D1A3E" w:rsidRDefault="008D1A3E" w:rsidP="008D1A3E">
      <w:r>
        <w:t>• induction on prayer and liturgy takes place for new members of staff as required</w:t>
      </w:r>
    </w:p>
    <w:p w14:paraId="7361DCF1" w14:textId="77777777" w:rsidR="008D1A3E" w:rsidRDefault="008D1A3E" w:rsidP="008D1A3E">
      <w:r>
        <w:t>• staff have access to effective training and formation opportunities</w:t>
      </w:r>
    </w:p>
    <w:p w14:paraId="0C660257" w14:textId="77777777" w:rsidR="008D1A3E" w:rsidRDefault="008D1A3E" w:rsidP="008D1A3E">
      <w:r>
        <w:t>• monitoring and evaluation of prayer and liturgy take place regularly and feed back into</w:t>
      </w:r>
    </w:p>
    <w:p w14:paraId="40746F97" w14:textId="77777777" w:rsidR="008D1A3E" w:rsidRDefault="008D1A3E" w:rsidP="008D1A3E">
      <w:r>
        <w:t>planning for future liturgies</w:t>
      </w:r>
    </w:p>
    <w:p w14:paraId="4DE9BF3C" w14:textId="77777777" w:rsidR="008D1A3E" w:rsidRDefault="008D1A3E" w:rsidP="008D1A3E">
      <w:r>
        <w:t>• monitoring of prayer and liturgy is reported to the headteacher and governing body to</w:t>
      </w:r>
    </w:p>
    <w:p w14:paraId="1B5A304C" w14:textId="77777777" w:rsidR="008D1A3E" w:rsidRDefault="008D1A3E" w:rsidP="008D1A3E">
      <w:r>
        <w:t>support whole-school development and the Catholic life of the school</w:t>
      </w:r>
    </w:p>
    <w:p w14:paraId="6DFBA2BB" w14:textId="77777777" w:rsidR="008D1A3E" w:rsidRDefault="008D1A3E" w:rsidP="008D1A3E">
      <w:r>
        <w:t>• there is collaboration with local clergy and parishes</w:t>
      </w:r>
    </w:p>
    <w:p w14:paraId="699ED8F1" w14:textId="77777777" w:rsidR="008D1A3E" w:rsidRDefault="008D1A3E" w:rsidP="008D1A3E">
      <w:r>
        <w:t>• liaison with the Diocesan Advisory Service and others is maintained to ensure they keep</w:t>
      </w:r>
    </w:p>
    <w:p w14:paraId="0DF57CE1" w14:textId="77777777" w:rsidR="008D1A3E" w:rsidRDefault="008D1A3E" w:rsidP="008D1A3E">
      <w:r>
        <w:t>updated with best practice.</w:t>
      </w:r>
    </w:p>
    <w:p w14:paraId="1DC489B9" w14:textId="77777777" w:rsidR="008D1A3E" w:rsidRDefault="008D1A3E" w:rsidP="008D1A3E"/>
    <w:p w14:paraId="17E44AB6" w14:textId="77777777" w:rsidR="008D1A3E" w:rsidRDefault="008D1A3E" w:rsidP="008D1A3E">
      <w:r>
        <w:t>4. Overview of prayer and liturgy provision</w:t>
      </w:r>
    </w:p>
    <w:p w14:paraId="2C12ED0E" w14:textId="77777777" w:rsidR="008D1A3E" w:rsidRPr="00C50C4A" w:rsidRDefault="008D1A3E" w:rsidP="008D1A3E">
      <w:pPr>
        <w:rPr>
          <w:color w:val="FF0000"/>
        </w:rPr>
      </w:pPr>
      <w:r w:rsidRPr="00C50C4A">
        <w:rPr>
          <w:color w:val="FF0000"/>
        </w:rPr>
        <w:t xml:space="preserve"> [In this section of the policy, an overview of the provision is given. It will outline when prayer</w:t>
      </w:r>
    </w:p>
    <w:p w14:paraId="6D1CE9C1" w14:textId="77777777" w:rsidR="008D1A3E" w:rsidRPr="00C50C4A" w:rsidRDefault="008D1A3E" w:rsidP="008D1A3E">
      <w:pPr>
        <w:rPr>
          <w:color w:val="FF0000"/>
        </w:rPr>
      </w:pPr>
      <w:r w:rsidRPr="00C50C4A">
        <w:rPr>
          <w:color w:val="FF0000"/>
        </w:rPr>
        <w:t>and liturgy take place, and the daily and weekly pattern of prayer and liturgy offered in</w:t>
      </w:r>
    </w:p>
    <w:p w14:paraId="09408FBF" w14:textId="77777777" w:rsidR="008D1A3E" w:rsidRPr="00C50C4A" w:rsidRDefault="008D1A3E" w:rsidP="008D1A3E">
      <w:pPr>
        <w:rPr>
          <w:color w:val="FF0000"/>
        </w:rPr>
      </w:pPr>
      <w:r w:rsidRPr="00C50C4A">
        <w:rPr>
          <w:color w:val="FF0000"/>
        </w:rPr>
        <w:t>the school. It will also include when Mass is celebrated across the year, when there are</w:t>
      </w:r>
    </w:p>
    <w:p w14:paraId="0CD744F7" w14:textId="77777777" w:rsidR="008D1A3E" w:rsidRPr="00C50C4A" w:rsidRDefault="008D1A3E" w:rsidP="008D1A3E">
      <w:pPr>
        <w:rPr>
          <w:color w:val="FF0000"/>
        </w:rPr>
      </w:pPr>
      <w:r w:rsidRPr="00C50C4A">
        <w:rPr>
          <w:color w:val="FF0000"/>
        </w:rPr>
        <w:t>opportunities for the Sacrament of Reconciliation, and when there are special liturgies. This</w:t>
      </w:r>
    </w:p>
    <w:p w14:paraId="397D8282" w14:textId="77777777" w:rsidR="008D1A3E" w:rsidRPr="00C50C4A" w:rsidRDefault="008D1A3E" w:rsidP="008D1A3E">
      <w:pPr>
        <w:rPr>
          <w:color w:val="FF0000"/>
        </w:rPr>
      </w:pPr>
      <w:r w:rsidRPr="00C50C4A">
        <w:rPr>
          <w:color w:val="FF0000"/>
        </w:rPr>
        <w:t>section of the policy is similar to but less detailed than the Annual Plan of Provision. The Annual</w:t>
      </w:r>
    </w:p>
    <w:p w14:paraId="1F0499B5" w14:textId="77777777" w:rsidR="008D1A3E" w:rsidRPr="00C50C4A" w:rsidRDefault="008D1A3E" w:rsidP="008D1A3E">
      <w:pPr>
        <w:rPr>
          <w:color w:val="FF0000"/>
        </w:rPr>
      </w:pPr>
      <w:r w:rsidRPr="00C50C4A">
        <w:rPr>
          <w:color w:val="FF0000"/>
        </w:rPr>
        <w:t>Plan of Provision will include, for example, dates, who is responsible, and much more detail.]</w:t>
      </w:r>
    </w:p>
    <w:p w14:paraId="0E897E7D" w14:textId="0BD06B1D" w:rsidR="008D1A3E" w:rsidRDefault="008D1A3E" w:rsidP="008D1A3E"/>
    <w:p w14:paraId="55A9DC2D" w14:textId="77777777" w:rsidR="0054084C" w:rsidRDefault="0054084C" w:rsidP="008D1A3E"/>
    <w:p w14:paraId="4BC62AB2" w14:textId="77777777" w:rsidR="008D1A3E" w:rsidRDefault="008D1A3E" w:rsidP="008D1A3E">
      <w:r>
        <w:lastRenderedPageBreak/>
        <w:t>5. Resourcing</w:t>
      </w:r>
    </w:p>
    <w:p w14:paraId="0C60CBBA" w14:textId="77777777" w:rsidR="008D1A3E" w:rsidRDefault="008D1A3E" w:rsidP="008D1A3E">
      <w:r>
        <w:t xml:space="preserve"> Prayer and liturgy are central to the school’s understanding of itself as a Catholic school,</w:t>
      </w:r>
    </w:p>
    <w:p w14:paraId="787468F9" w14:textId="77777777" w:rsidR="008D1A3E" w:rsidRDefault="008D1A3E" w:rsidP="008D1A3E">
      <w:r>
        <w:t>and this is reflected in the annual budget allocation and available resources, including</w:t>
      </w:r>
    </w:p>
    <w:p w14:paraId="24EC0076" w14:textId="77777777" w:rsidR="008D1A3E" w:rsidRDefault="008D1A3E" w:rsidP="008D1A3E">
      <w:r>
        <w:t>staff time, chaplaincy provision, and dedicated spaces for prayer and liturgy. The Catholic</w:t>
      </w:r>
    </w:p>
    <w:p w14:paraId="0CDA66D8" w14:textId="77777777" w:rsidR="008D1A3E" w:rsidRDefault="008D1A3E" w:rsidP="008D1A3E">
      <w:r>
        <w:t>character of the school is reflected in religious artefacts and images on display throughout</w:t>
      </w:r>
    </w:p>
    <w:p w14:paraId="31A813E2" w14:textId="77777777" w:rsidR="008D1A3E" w:rsidRDefault="008D1A3E" w:rsidP="008D1A3E">
      <w:r>
        <w:t>the building. Dedicated spaces for prayer and liturgy will be furnished and maintained as</w:t>
      </w:r>
    </w:p>
    <w:p w14:paraId="180F8D69" w14:textId="77777777" w:rsidR="008D1A3E" w:rsidRDefault="008D1A3E" w:rsidP="008D1A3E">
      <w:r>
        <w:t>such, and updated to reflect the Church’s liturgical season. Staff training and formation</w:t>
      </w:r>
    </w:p>
    <w:p w14:paraId="27B0B37D" w14:textId="77777777" w:rsidR="008D1A3E" w:rsidRDefault="008D1A3E" w:rsidP="008D1A3E">
      <w:r>
        <w:t>costs will be funded separately to ensure that all staff are able to fulfil their responsibility to</w:t>
      </w:r>
    </w:p>
    <w:p w14:paraId="40E27AAE" w14:textId="77777777" w:rsidR="008D1A3E" w:rsidRDefault="008D1A3E" w:rsidP="008D1A3E">
      <w:r>
        <w:t>contribute to the prayer and liturgical life of the school.</w:t>
      </w:r>
    </w:p>
    <w:p w14:paraId="4B894EDC" w14:textId="77777777" w:rsidR="008D1A3E" w:rsidRDefault="008D1A3E" w:rsidP="008D1A3E"/>
    <w:p w14:paraId="6DA32C1B" w14:textId="77777777" w:rsidR="008D1A3E" w:rsidRDefault="008D1A3E" w:rsidP="008D1A3E">
      <w:r>
        <w:t>6. Training and formation</w:t>
      </w:r>
    </w:p>
    <w:p w14:paraId="27DFEE03" w14:textId="77777777" w:rsidR="008D1A3E" w:rsidRDefault="008D1A3E" w:rsidP="008D1A3E">
      <w:r>
        <w:t xml:space="preserve"> All new staff will be supported during induction and beyond, so that they fully understand</w:t>
      </w:r>
    </w:p>
    <w:p w14:paraId="54BAB9A3" w14:textId="77777777" w:rsidR="008D1A3E" w:rsidRDefault="008D1A3E" w:rsidP="008D1A3E">
      <w:r>
        <w:t>the responsibility they carry within their individual role for leading prayer and liturgy in the</w:t>
      </w:r>
    </w:p>
    <w:p w14:paraId="1A70862C" w14:textId="77777777" w:rsidR="008D1A3E" w:rsidRDefault="008D1A3E" w:rsidP="008D1A3E">
      <w:r>
        <w:t>school. Any individual training needs will be identified and addressed through training and</w:t>
      </w:r>
    </w:p>
    <w:p w14:paraId="69D8054C" w14:textId="77777777" w:rsidR="008D1A3E" w:rsidRDefault="008D1A3E" w:rsidP="008D1A3E">
      <w:r>
        <w:t>formation. There will also be the opportunity for whole-staff professional development at</w:t>
      </w:r>
    </w:p>
    <w:p w14:paraId="1F50211C" w14:textId="77777777" w:rsidR="008D1A3E" w:rsidRDefault="008D1A3E" w:rsidP="008D1A3E">
      <w:r>
        <w:t>least once a year, so that all staff understand the importance of prayer and liturgy and</w:t>
      </w:r>
    </w:p>
    <w:p w14:paraId="6012E33F" w14:textId="77777777" w:rsidR="008D1A3E" w:rsidRDefault="008D1A3E" w:rsidP="008D1A3E">
      <w:r>
        <w:t>relevant staff are well supported to lead as required.</w:t>
      </w:r>
    </w:p>
    <w:p w14:paraId="4FA4CAF1" w14:textId="77777777" w:rsidR="008D1A3E" w:rsidRDefault="008D1A3E" w:rsidP="008D1A3E">
      <w:bookmarkStart w:id="57" w:name="_GoBack"/>
      <w:bookmarkEnd w:id="57"/>
    </w:p>
    <w:p w14:paraId="000A5E57" w14:textId="77777777" w:rsidR="008D1A3E" w:rsidRDefault="008D1A3E" w:rsidP="008D1A3E">
      <w:r>
        <w:t>7. Monitoring and evaluation</w:t>
      </w:r>
    </w:p>
    <w:p w14:paraId="28D1DA77" w14:textId="77777777" w:rsidR="008D1A3E" w:rsidRDefault="008D1A3E" w:rsidP="008D1A3E">
      <w:r>
        <w:t xml:space="preserve"> Monitoring and evaluation of the quality and impact of prayer and liturgy will take place</w:t>
      </w:r>
    </w:p>
    <w:p w14:paraId="15B6DD2D" w14:textId="77777777" w:rsidR="008D1A3E" w:rsidRDefault="008D1A3E" w:rsidP="008D1A3E">
      <w:r>
        <w:t>regularly, and at least annually, and involve all key stakeholders: pupils, parents, staff,</w:t>
      </w:r>
    </w:p>
    <w:p w14:paraId="234FD593" w14:textId="77777777" w:rsidR="008D1A3E" w:rsidRDefault="008D1A3E" w:rsidP="008D1A3E">
      <w:r>
        <w:t>clergy, and governors. Areas for development will be identified and issues raised will be</w:t>
      </w:r>
    </w:p>
    <w:p w14:paraId="48C13428" w14:textId="77777777" w:rsidR="008D1A3E" w:rsidRDefault="008D1A3E" w:rsidP="008D1A3E">
      <w:r>
        <w:t>actioned and evidenced as appropriate.</w:t>
      </w:r>
    </w:p>
    <w:p w14:paraId="36FAAE82" w14:textId="77777777" w:rsidR="008D1A3E" w:rsidRDefault="008D1A3E" w:rsidP="008D1A3E"/>
    <w:p w14:paraId="4A05921C" w14:textId="77777777" w:rsidR="008D1A3E" w:rsidRDefault="008D1A3E" w:rsidP="008D1A3E">
      <w:r>
        <w:t>8. Review</w:t>
      </w:r>
    </w:p>
    <w:p w14:paraId="52C310B1" w14:textId="77777777" w:rsidR="008D1A3E" w:rsidRDefault="008D1A3E" w:rsidP="008D1A3E">
      <w:r>
        <w:t xml:space="preserve"> The policy will be reviewed as part of the regular cycle of policy review conducted by</w:t>
      </w:r>
    </w:p>
    <w:p w14:paraId="228C1E2B" w14:textId="3BECE23B" w:rsidR="00FD38B8" w:rsidRPr="008D1A3E" w:rsidRDefault="008D1A3E" w:rsidP="008D1A3E">
      <w:r>
        <w:t>the governors.</w:t>
      </w:r>
    </w:p>
    <w:p w14:paraId="3C7D0144" w14:textId="22A662C0" w:rsidR="003D3091" w:rsidRDefault="003D3091" w:rsidP="0009344C">
      <w:pPr>
        <w:pStyle w:val="NoSpacing"/>
        <w:rPr>
          <w:rFonts w:asciiTheme="majorHAnsi" w:hAnsiTheme="majorHAnsi" w:cstheme="majorHAnsi"/>
          <w:color w:val="1F3864" w:themeColor="accent1" w:themeShade="80"/>
          <w:sz w:val="24"/>
          <w:szCs w:val="24"/>
        </w:rPr>
      </w:pPr>
    </w:p>
    <w:p w14:paraId="64271971" w14:textId="4B07FF02" w:rsidR="003D3091" w:rsidRDefault="003D3091" w:rsidP="0009344C">
      <w:pPr>
        <w:pStyle w:val="NoSpacing"/>
        <w:rPr>
          <w:rFonts w:asciiTheme="majorHAnsi" w:hAnsiTheme="majorHAnsi" w:cstheme="majorHAnsi"/>
          <w:color w:val="1F3864" w:themeColor="accent1" w:themeShade="80"/>
          <w:sz w:val="24"/>
          <w:szCs w:val="24"/>
        </w:rPr>
      </w:pPr>
    </w:p>
    <w:p w14:paraId="0CCECC57" w14:textId="7481EC8F" w:rsidR="003D3091" w:rsidRDefault="003D3091" w:rsidP="0009344C">
      <w:pPr>
        <w:pStyle w:val="NoSpacing"/>
        <w:rPr>
          <w:rFonts w:asciiTheme="majorHAnsi" w:hAnsiTheme="majorHAnsi" w:cstheme="majorHAnsi"/>
          <w:color w:val="1F3864" w:themeColor="accent1" w:themeShade="80"/>
          <w:sz w:val="24"/>
          <w:szCs w:val="24"/>
        </w:rPr>
      </w:pPr>
    </w:p>
    <w:p w14:paraId="375D2AAD" w14:textId="0C3B0B16" w:rsidR="003D3091" w:rsidRDefault="003D3091" w:rsidP="0009344C">
      <w:pPr>
        <w:pStyle w:val="NoSpacing"/>
        <w:rPr>
          <w:rFonts w:asciiTheme="majorHAnsi" w:hAnsiTheme="majorHAnsi" w:cstheme="majorHAnsi"/>
          <w:color w:val="1F3864" w:themeColor="accent1" w:themeShade="80"/>
          <w:sz w:val="24"/>
          <w:szCs w:val="24"/>
        </w:rPr>
      </w:pPr>
    </w:p>
    <w:p w14:paraId="50251578" w14:textId="39B58B90" w:rsidR="003D3091" w:rsidRDefault="003D3091" w:rsidP="0009344C">
      <w:pPr>
        <w:pStyle w:val="NoSpacing"/>
        <w:rPr>
          <w:rFonts w:asciiTheme="majorHAnsi" w:hAnsiTheme="majorHAnsi" w:cstheme="majorHAnsi"/>
          <w:color w:val="1F3864" w:themeColor="accent1" w:themeShade="80"/>
          <w:sz w:val="24"/>
          <w:szCs w:val="24"/>
        </w:rPr>
      </w:pPr>
    </w:p>
    <w:p w14:paraId="3D4B29F6" w14:textId="0795A0B5" w:rsidR="003D3091" w:rsidRDefault="003D3091" w:rsidP="0009344C">
      <w:pPr>
        <w:pStyle w:val="NoSpacing"/>
        <w:rPr>
          <w:rFonts w:asciiTheme="majorHAnsi" w:hAnsiTheme="majorHAnsi" w:cstheme="majorHAnsi"/>
          <w:color w:val="1F3864" w:themeColor="accent1" w:themeShade="80"/>
          <w:sz w:val="24"/>
          <w:szCs w:val="24"/>
        </w:rPr>
      </w:pPr>
    </w:p>
    <w:p w14:paraId="7D481785" w14:textId="08E8B627" w:rsidR="003D3091" w:rsidRPr="003D3091" w:rsidRDefault="003D3091" w:rsidP="003D3091">
      <w:pPr>
        <w:spacing w:before="100" w:beforeAutospacing="1" w:after="100" w:afterAutospacing="1" w:line="240" w:lineRule="auto"/>
        <w:rPr>
          <w:rFonts w:ascii="Times New Roman" w:eastAsia="Times New Roman" w:hAnsi="Times New Roman" w:cs="Times New Roman"/>
          <w:sz w:val="24"/>
          <w:szCs w:val="24"/>
          <w:lang w:eastAsia="en-GB"/>
        </w:rPr>
      </w:pPr>
      <w:r w:rsidRPr="003D3091">
        <w:rPr>
          <w:rFonts w:ascii="Times New Roman" w:eastAsia="Times New Roman" w:hAnsi="Times New Roman" w:cs="Times New Roman"/>
          <w:noProof/>
          <w:sz w:val="24"/>
          <w:szCs w:val="24"/>
          <w:lang w:eastAsia="en-GB"/>
        </w:rPr>
        <w:lastRenderedPageBreak/>
        <w:drawing>
          <wp:anchor distT="0" distB="0" distL="114300" distR="114300" simplePos="0" relativeHeight="251665408" behindDoc="0" locked="0" layoutInCell="1" allowOverlap="1" wp14:anchorId="51BB41E0" wp14:editId="4425B7B5">
            <wp:simplePos x="0" y="0"/>
            <wp:positionH relativeFrom="page">
              <wp:posOffset>355600</wp:posOffset>
            </wp:positionH>
            <wp:positionV relativeFrom="paragraph">
              <wp:posOffset>0</wp:posOffset>
            </wp:positionV>
            <wp:extent cx="6807200" cy="9372600"/>
            <wp:effectExtent l="0" t="0" r="0" b="0"/>
            <wp:wrapSquare wrapText="bothSides"/>
            <wp:docPr id="2" name="Picture 2" descr="C:\Users\claireoneill\AppData\Local\Packages\Microsoft.Windows.Photos_8wekyb3d8bbwe\TempState\ShareServiceTempFolder\5. Celebration of the Word - Planning Sheet - 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oneill\AppData\Local\Packages\Microsoft.Windows.Photos_8wekyb3d8bbwe\TempState\ShareServiceTempFolder\5. Celebration of the Word - Planning Sheet - PNG.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200" cy="937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5FF14" w14:textId="57589816" w:rsidR="003D3091" w:rsidRPr="00C5474D" w:rsidRDefault="003D3091" w:rsidP="0009344C">
      <w:pPr>
        <w:pStyle w:val="NoSpacing"/>
        <w:rPr>
          <w:rFonts w:asciiTheme="majorHAnsi" w:hAnsiTheme="majorHAnsi" w:cstheme="majorHAnsi"/>
          <w:color w:val="1F3864" w:themeColor="accent1" w:themeShade="80"/>
          <w:sz w:val="24"/>
          <w:szCs w:val="24"/>
        </w:rPr>
      </w:pPr>
    </w:p>
    <w:p w14:paraId="746E2A44" w14:textId="77777777" w:rsidR="00FD38B8" w:rsidRPr="00C5474D" w:rsidRDefault="00FD38B8" w:rsidP="0009344C">
      <w:pPr>
        <w:pStyle w:val="NoSpacing"/>
        <w:rPr>
          <w:rFonts w:asciiTheme="majorHAnsi" w:hAnsiTheme="majorHAnsi" w:cstheme="majorHAnsi"/>
          <w:color w:val="1F3864" w:themeColor="accent1" w:themeShade="80"/>
          <w:sz w:val="24"/>
          <w:szCs w:val="24"/>
        </w:rPr>
      </w:pPr>
      <w:r w:rsidRPr="00C5474D">
        <w:rPr>
          <w:rFonts w:asciiTheme="majorHAnsi" w:hAnsiTheme="majorHAnsi" w:cstheme="majorHAnsi"/>
          <w:color w:val="1F3864" w:themeColor="accent1" w:themeShade="80"/>
          <w:sz w:val="24"/>
          <w:szCs w:val="24"/>
        </w:rPr>
        <w:t xml:space="preserve">    </w:t>
      </w:r>
    </w:p>
    <w:p w14:paraId="415859F4"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757FCB2A"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42A20F2E"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5E2D3A8A"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082BB061"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0F1A3077" w14:textId="77777777" w:rsidR="00FD38B8" w:rsidRPr="00C5474D" w:rsidRDefault="00FD38B8" w:rsidP="0009344C">
      <w:pPr>
        <w:pStyle w:val="NoSpacing"/>
        <w:rPr>
          <w:rFonts w:asciiTheme="majorHAnsi" w:hAnsiTheme="majorHAnsi" w:cstheme="majorHAnsi"/>
          <w:color w:val="1F3864" w:themeColor="accent1" w:themeShade="80"/>
          <w:sz w:val="24"/>
          <w:szCs w:val="24"/>
        </w:rPr>
      </w:pPr>
    </w:p>
    <w:p w14:paraId="7AC1F3AF" w14:textId="6F3CE358" w:rsidR="00A53957" w:rsidRPr="00C5474D" w:rsidRDefault="00A53957" w:rsidP="0009344C">
      <w:pPr>
        <w:pStyle w:val="NoSpacing"/>
        <w:rPr>
          <w:rFonts w:asciiTheme="majorHAnsi" w:hAnsiTheme="majorHAnsi" w:cstheme="majorHAnsi"/>
          <w:color w:val="1F3864" w:themeColor="accent1" w:themeShade="80"/>
          <w:sz w:val="24"/>
          <w:szCs w:val="24"/>
        </w:rPr>
      </w:pPr>
    </w:p>
    <w:p w14:paraId="7DAE7216" w14:textId="1CDDED63" w:rsidR="00A53957" w:rsidRPr="00C5474D" w:rsidRDefault="00A53957" w:rsidP="0009344C">
      <w:pPr>
        <w:pStyle w:val="NoSpacing"/>
        <w:rPr>
          <w:rFonts w:asciiTheme="majorHAnsi" w:hAnsiTheme="majorHAnsi" w:cstheme="majorHAnsi"/>
          <w:color w:val="1F3864" w:themeColor="accent1" w:themeShade="80"/>
          <w:sz w:val="24"/>
          <w:szCs w:val="24"/>
        </w:rPr>
      </w:pPr>
    </w:p>
    <w:p w14:paraId="285BBD64" w14:textId="77777777" w:rsidR="00A53957" w:rsidRPr="00C5474D" w:rsidRDefault="00A53957" w:rsidP="0009344C">
      <w:pPr>
        <w:pStyle w:val="NoSpacing"/>
        <w:rPr>
          <w:rFonts w:asciiTheme="majorHAnsi" w:hAnsiTheme="majorHAnsi" w:cstheme="majorHAnsi"/>
          <w:color w:val="1F3864" w:themeColor="accent1" w:themeShade="80"/>
          <w:sz w:val="24"/>
          <w:szCs w:val="24"/>
        </w:rPr>
      </w:pPr>
    </w:p>
    <w:p w14:paraId="627D617E" w14:textId="77777777" w:rsidR="00A53957" w:rsidRPr="00C5474D" w:rsidRDefault="00A53957" w:rsidP="0009344C">
      <w:pPr>
        <w:pStyle w:val="NoSpacing"/>
        <w:rPr>
          <w:rFonts w:asciiTheme="majorHAnsi" w:hAnsiTheme="majorHAnsi" w:cstheme="majorHAnsi"/>
          <w:color w:val="1F3864" w:themeColor="accent1" w:themeShade="80"/>
          <w:sz w:val="24"/>
          <w:szCs w:val="24"/>
        </w:rPr>
      </w:pPr>
    </w:p>
    <w:p w14:paraId="7F121981" w14:textId="77777777" w:rsidR="00C06506" w:rsidRPr="00C5474D" w:rsidRDefault="00C06506" w:rsidP="0009344C">
      <w:pPr>
        <w:pStyle w:val="NoSpacing"/>
        <w:rPr>
          <w:rFonts w:asciiTheme="majorHAnsi" w:hAnsiTheme="majorHAnsi" w:cstheme="majorHAnsi"/>
          <w:color w:val="1F3864" w:themeColor="accent1" w:themeShade="80"/>
          <w:sz w:val="24"/>
          <w:szCs w:val="24"/>
        </w:rPr>
      </w:pPr>
    </w:p>
    <w:sectPr w:rsidR="00C06506" w:rsidRPr="00C5474D" w:rsidSect="004A327F">
      <w:headerReference w:type="default" r:id="rId21"/>
      <w:pgSz w:w="11906" w:h="16838"/>
      <w:pgMar w:top="1440" w:right="1440" w:bottom="1440" w:left="1440" w:header="0"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o Marsh" w:date="2024-05-01T17:41:00Z" w:initials="JM">
    <w:p w14:paraId="0233925A" w14:textId="03BA0034" w:rsidR="00E90CF3" w:rsidRDefault="00E90CF3">
      <w:pPr>
        <w:pStyle w:val="CommentText"/>
      </w:pPr>
      <w:r>
        <w:rPr>
          <w:rStyle w:val="CommentReference"/>
        </w:rPr>
        <w:annotationRef/>
      </w:r>
      <w:r>
        <w:rPr>
          <w:noProof/>
        </w:rPr>
        <w:t>Are capitals needed when it isn't a title? Especially later on when prayer is referred to on its own...</w:t>
      </w:r>
    </w:p>
  </w:comment>
  <w:comment w:id="1" w:author="Amanda Crowley" w:date="2024-04-27T13:37:00Z" w:initials="AC">
    <w:p w14:paraId="1177E1AB" w14:textId="77777777" w:rsidR="00E90CF3" w:rsidRDefault="00E90CF3">
      <w:pPr>
        <w:pStyle w:val="CommentText"/>
      </w:pPr>
      <w:r>
        <w:rPr>
          <w:rStyle w:val="CommentReference"/>
        </w:rPr>
        <w:annotationRef/>
      </w:r>
      <w:r>
        <w:t>Decision to be made about ‘our’ ‘we’</w:t>
      </w:r>
    </w:p>
    <w:p w14:paraId="3F191791" w14:textId="77777777" w:rsidR="00E90CF3" w:rsidRDefault="00E90CF3">
      <w:pPr>
        <w:pStyle w:val="CommentText"/>
      </w:pPr>
    </w:p>
  </w:comment>
  <w:comment w:id="2" w:author="Jo Marsh" w:date="2024-05-01T17:38:00Z" w:initials="JM">
    <w:p w14:paraId="1A0FA48D" w14:textId="5EF47828" w:rsidR="00E90CF3" w:rsidRDefault="00E90CF3">
      <w:pPr>
        <w:pStyle w:val="CommentText"/>
      </w:pPr>
      <w:r>
        <w:rPr>
          <w:rStyle w:val="CommentReference"/>
        </w:rPr>
        <w:annotationRef/>
      </w:r>
      <w:r>
        <w:rPr>
          <w:noProof/>
        </w:rPr>
        <w:t>For this question do we mean invite to participate in or lead or both?</w:t>
      </w:r>
    </w:p>
  </w:comment>
  <w:comment w:id="3" w:author="Jo Marsh" w:date="2024-05-01T17:36:00Z" w:initials="JM">
    <w:p w14:paraId="3C5CDD60" w14:textId="7094BB61" w:rsidR="00E90CF3" w:rsidRDefault="00E90CF3">
      <w:pPr>
        <w:pStyle w:val="CommentText"/>
      </w:pPr>
      <w:r>
        <w:rPr>
          <w:rStyle w:val="CommentReference"/>
        </w:rPr>
        <w:annotationRef/>
      </w:r>
      <w:r>
        <w:rPr>
          <w:noProof/>
        </w:rPr>
        <w:t>What is the expectation for this in terms of frequency / leading etc? Is there an expectation for formality / collective worship for other traditions? Perhaps the next question covers this too?</w:t>
      </w:r>
    </w:p>
  </w:comment>
  <w:comment w:id="4" w:author="Amanda Crowley" w:date="2024-04-27T13:38:00Z" w:initials="AC">
    <w:p w14:paraId="40A9E33A" w14:textId="77777777" w:rsidR="00E90CF3" w:rsidRDefault="00E90CF3">
      <w:pPr>
        <w:pStyle w:val="CommentText"/>
      </w:pPr>
      <w:r>
        <w:rPr>
          <w:rStyle w:val="CommentReference"/>
        </w:rPr>
        <w:annotationRef/>
      </w:r>
      <w:r>
        <w:t xml:space="preserve">Does it have to?  Pupils of other faiths can pray in their traditions… </w:t>
      </w:r>
    </w:p>
  </w:comment>
  <w:comment w:id="5" w:author="Amanda Crowley" w:date="2024-04-27T13:40:00Z" w:initials="AC">
    <w:p w14:paraId="507F01D5" w14:textId="77777777" w:rsidR="00E90CF3" w:rsidRDefault="00E90CF3">
      <w:pPr>
        <w:pStyle w:val="CommentText"/>
      </w:pPr>
      <w:r>
        <w:rPr>
          <w:rStyle w:val="CommentReference"/>
        </w:rPr>
        <w:annotationRef/>
      </w:r>
      <w:r>
        <w:t>All open questions apart from last one</w:t>
      </w:r>
    </w:p>
  </w:comment>
  <w:comment w:id="6" w:author="Amanda Crowley" w:date="2024-04-27T13:40:00Z" w:initials="AC">
    <w:p w14:paraId="33763972" w14:textId="77777777" w:rsidR="00E90CF3" w:rsidRDefault="00E90CF3">
      <w:pPr>
        <w:pStyle w:val="CommentText"/>
      </w:pPr>
      <w:r>
        <w:rPr>
          <w:rStyle w:val="CommentReference"/>
        </w:rPr>
        <w:annotationRef/>
      </w:r>
      <w:r>
        <w:t>Sentence is very long and would benefit form being divided</w:t>
      </w:r>
    </w:p>
  </w:comment>
  <w:comment w:id="7" w:author="Jo Marsh" w:date="2024-05-01T17:44:00Z" w:initials="JM">
    <w:p w14:paraId="1ECD6563" w14:textId="058F7DFA" w:rsidR="00E90CF3" w:rsidRDefault="00E90CF3">
      <w:pPr>
        <w:pStyle w:val="CommentText"/>
      </w:pPr>
      <w:r>
        <w:rPr>
          <w:rStyle w:val="CommentReference"/>
        </w:rPr>
        <w:annotationRef/>
      </w:r>
      <w:r>
        <w:rPr>
          <w:noProof/>
        </w:rPr>
        <w:t>Should we include families / parents too? In all sections?</w:t>
      </w:r>
    </w:p>
  </w:comment>
  <w:comment w:id="8" w:author="Jo Marsh" w:date="2024-05-01T17:42:00Z" w:initials="JM">
    <w:p w14:paraId="5B51407B" w14:textId="6C2305E7" w:rsidR="00E90CF3" w:rsidRDefault="00E90CF3">
      <w:pPr>
        <w:pStyle w:val="CommentText"/>
      </w:pPr>
      <w:r>
        <w:rPr>
          <w:rStyle w:val="CommentReference"/>
        </w:rPr>
        <w:annotationRef/>
      </w:r>
      <w:r>
        <w:rPr>
          <w:noProof/>
        </w:rPr>
        <w:t>Would some examples lead to more fruitful discussion / consideration? eg start of the year / exam season / time of bereavement</w:t>
      </w:r>
    </w:p>
  </w:comment>
  <w:comment w:id="9" w:author="Jo Marsh" w:date="2024-05-01T17:44:00Z" w:initials="JM">
    <w:p w14:paraId="17DB8DB9" w14:textId="6226D74C" w:rsidR="00E90CF3" w:rsidRDefault="00E90CF3">
      <w:pPr>
        <w:pStyle w:val="CommentText"/>
      </w:pPr>
      <w:r>
        <w:rPr>
          <w:rStyle w:val="CommentReference"/>
        </w:rPr>
        <w:annotationRef/>
      </w:r>
      <w:r>
        <w:rPr>
          <w:noProof/>
        </w:rPr>
        <w:t>Are both bullets required?</w:t>
      </w:r>
    </w:p>
  </w:comment>
  <w:comment w:id="10" w:author="Amanda Crowley" w:date="2024-04-27T13:47:00Z" w:initials="AC">
    <w:p w14:paraId="1DE4FCF3" w14:textId="77777777" w:rsidR="00E90CF3" w:rsidRDefault="00E90CF3">
      <w:pPr>
        <w:pStyle w:val="CommentText"/>
      </w:pPr>
      <w:r>
        <w:rPr>
          <w:rStyle w:val="CommentReference"/>
        </w:rPr>
        <w:annotationRef/>
      </w:r>
      <w:r>
        <w:t xml:space="preserve">Should this be </w:t>
      </w:r>
      <w:bookmarkStart w:id="11" w:name="_Hlk165288221"/>
      <w:r>
        <w:t>clearly organised into sections of formation of senior leaders, staff, pupils</w:t>
      </w:r>
    </w:p>
    <w:bookmarkEnd w:id="11"/>
  </w:comment>
  <w:comment w:id="12" w:author="Amanda Crowley" w:date="2024-04-27T13:43:00Z" w:initials="AC">
    <w:p w14:paraId="554F92CE" w14:textId="77777777" w:rsidR="00E90CF3" w:rsidRDefault="00E90CF3">
      <w:pPr>
        <w:pStyle w:val="CommentText"/>
      </w:pPr>
      <w:r>
        <w:rPr>
          <w:rStyle w:val="CommentReference"/>
        </w:rPr>
        <w:annotationRef/>
      </w:r>
      <w:r>
        <w:t>Build confidence</w:t>
      </w:r>
    </w:p>
  </w:comment>
  <w:comment w:id="13" w:author="Amanda Crowley" w:date="2024-04-27T13:43:00Z" w:initials="AC">
    <w:p w14:paraId="68BFC7EB" w14:textId="77777777" w:rsidR="00E90CF3" w:rsidRDefault="00E90CF3">
      <w:pPr>
        <w:pStyle w:val="CommentText"/>
      </w:pPr>
      <w:r>
        <w:rPr>
          <w:rStyle w:val="CommentReference"/>
        </w:rPr>
        <w:annotationRef/>
      </w:r>
      <w:r>
        <w:t>?</w:t>
      </w:r>
    </w:p>
  </w:comment>
  <w:comment w:id="14" w:author="Amanda Crowley" w:date="2024-04-27T13:44:00Z" w:initials="AC">
    <w:p w14:paraId="20656F78" w14:textId="77777777" w:rsidR="00E90CF3" w:rsidRDefault="00E90CF3">
      <w:pPr>
        <w:pStyle w:val="CommentText"/>
      </w:pPr>
      <w:r>
        <w:rPr>
          <w:rStyle w:val="CommentReference"/>
        </w:rPr>
        <w:annotationRef/>
      </w:r>
      <w:r>
        <w:t xml:space="preserve">Formed through the process of </w:t>
      </w:r>
    </w:p>
  </w:comment>
  <w:comment w:id="15" w:author="Amanda Crowley" w:date="2024-04-27T13:45:00Z" w:initials="AC">
    <w:p w14:paraId="29781F2D" w14:textId="77777777" w:rsidR="00E90CF3" w:rsidRDefault="00E90CF3">
      <w:pPr>
        <w:pStyle w:val="CommentText"/>
      </w:pPr>
      <w:r>
        <w:rPr>
          <w:rStyle w:val="CommentReference"/>
        </w:rPr>
        <w:annotationRef/>
      </w:r>
      <w:r>
        <w:t>for example</w:t>
      </w:r>
    </w:p>
    <w:p w14:paraId="0050BCEB" w14:textId="77777777" w:rsidR="00E90CF3" w:rsidRDefault="00E90CF3">
      <w:pPr>
        <w:pStyle w:val="CommentText"/>
      </w:pPr>
    </w:p>
  </w:comment>
  <w:comment w:id="16" w:author="Jo Marsh" w:date="2024-05-01T17:55:00Z" w:initials="JM">
    <w:p w14:paraId="189CAC2A" w14:textId="76F83914" w:rsidR="00E90CF3" w:rsidRDefault="00E90CF3">
      <w:pPr>
        <w:pStyle w:val="CommentText"/>
      </w:pPr>
      <w:r>
        <w:rPr>
          <w:rStyle w:val="CommentReference"/>
        </w:rPr>
        <w:annotationRef/>
      </w:r>
      <w:r>
        <w:rPr>
          <w:noProof/>
        </w:rPr>
        <w:t xml:space="preserve">Should we say 'ongoing' formation so it's not viewed as a one-off? </w:t>
      </w:r>
    </w:p>
  </w:comment>
  <w:comment w:id="18" w:author="Amanda Crowley" w:date="2024-04-27T13:46:00Z" w:initials="AC">
    <w:p w14:paraId="346C465C" w14:textId="77777777" w:rsidR="00E90CF3" w:rsidRDefault="00E90CF3">
      <w:pPr>
        <w:pStyle w:val="CommentText"/>
      </w:pPr>
      <w:r>
        <w:rPr>
          <w:rStyle w:val="CommentReference"/>
        </w:rPr>
        <w:annotationRef/>
      </w:r>
      <w:r>
        <w:t>formation of school leaders?</w:t>
      </w:r>
    </w:p>
  </w:comment>
  <w:comment w:id="17" w:author="Jo Marsh" w:date="2024-05-01T17:54:00Z" w:initials="JM">
    <w:p w14:paraId="62250FEA" w14:textId="27CD2346" w:rsidR="00E90CF3" w:rsidRDefault="00E90CF3">
      <w:pPr>
        <w:pStyle w:val="CommentText"/>
      </w:pPr>
      <w:r>
        <w:rPr>
          <w:rStyle w:val="CommentReference"/>
        </w:rPr>
        <w:annotationRef/>
      </w:r>
      <w:r>
        <w:rPr>
          <w:noProof/>
        </w:rPr>
        <w:t xml:space="preserve">Possibly an additional question: How are pupils formed for liturgical ministry? </w:t>
      </w:r>
    </w:p>
  </w:comment>
  <w:comment w:id="19" w:author="Amanda Crowley" w:date="2024-04-27T13:50:00Z" w:initials="AC">
    <w:p w14:paraId="37208002" w14:textId="77777777" w:rsidR="00E90CF3" w:rsidRDefault="00E90CF3">
      <w:pPr>
        <w:pStyle w:val="CommentText"/>
      </w:pPr>
      <w:r>
        <w:rPr>
          <w:rStyle w:val="CommentReference"/>
        </w:rPr>
        <w:annotationRef/>
      </w:r>
      <w:r>
        <w:t>This also applies to pupils too, revision times, exam seasons, end of term activities…</w:t>
      </w:r>
    </w:p>
  </w:comment>
  <w:comment w:id="20" w:author="Amanda Crowley" w:date="2024-04-27T13:50:00Z" w:initials="AC">
    <w:p w14:paraId="74DB96FA" w14:textId="77777777" w:rsidR="00E90CF3" w:rsidRDefault="00E90CF3">
      <w:pPr>
        <w:pStyle w:val="CommentText"/>
      </w:pPr>
      <w:r>
        <w:rPr>
          <w:rStyle w:val="CommentReference"/>
        </w:rPr>
        <w:annotationRef/>
      </w:r>
      <w:r>
        <w:t>How do you mark the academic seasons with prayer and liturgy?</w:t>
      </w:r>
    </w:p>
  </w:comment>
  <w:comment w:id="21" w:author="Amanda Crowley" w:date="2024-04-27T13:50:00Z" w:initials="AC">
    <w:p w14:paraId="0825B885" w14:textId="77777777" w:rsidR="00E90CF3" w:rsidRDefault="00E90CF3" w:rsidP="00AE4936">
      <w:pPr>
        <w:pStyle w:val="CommentText"/>
      </w:pPr>
      <w:r>
        <w:rPr>
          <w:rStyle w:val="CommentReference"/>
        </w:rPr>
        <w:annotationRef/>
      </w:r>
      <w:r>
        <w:t>How do you mark the academic seasons with prayer and liturgy?</w:t>
      </w:r>
    </w:p>
  </w:comment>
  <w:comment w:id="22" w:author="Jo Marsh" w:date="2024-05-01T20:42:00Z" w:initials="JM">
    <w:p w14:paraId="4E8FFE35" w14:textId="716C4B6E" w:rsidR="00E90CF3" w:rsidRDefault="00E90CF3">
      <w:pPr>
        <w:pStyle w:val="CommentText"/>
      </w:pPr>
      <w:r>
        <w:rPr>
          <w:rStyle w:val="CommentReference"/>
        </w:rPr>
        <w:annotationRef/>
      </w:r>
      <w:r>
        <w:t>Could we add to the prompts to explicitly consider environment as well as prayer types / assembly rotas?</w:t>
      </w:r>
    </w:p>
  </w:comment>
  <w:comment w:id="23" w:author="Jo Marsh" w:date="2024-05-01T20:44:00Z" w:initials="JM">
    <w:p w14:paraId="5A1206ED" w14:textId="2D73D666" w:rsidR="00E90CF3" w:rsidRDefault="00E90CF3">
      <w:pPr>
        <w:pStyle w:val="CommentText"/>
      </w:pPr>
      <w:r>
        <w:rPr>
          <w:rStyle w:val="CommentReference"/>
        </w:rPr>
        <w:annotationRef/>
      </w:r>
      <w:r>
        <w:t>Could also add – how do you mark the seasons in society? Eg current affairs, BHM, LQBTQ history month etc.. Pope’s prayer focus (I know this links with lit year somewhat) women’s world day of prayer</w:t>
      </w:r>
    </w:p>
  </w:comment>
  <w:comment w:id="25" w:author="Jo Marsh" w:date="2024-05-01T20:41:00Z" w:initials="JM">
    <w:p w14:paraId="58A8405A" w14:textId="79373A8A" w:rsidR="00E90CF3" w:rsidRDefault="00E90CF3">
      <w:pPr>
        <w:pStyle w:val="CommentText"/>
      </w:pPr>
      <w:r>
        <w:rPr>
          <w:rStyle w:val="CommentReference"/>
        </w:rPr>
        <w:annotationRef/>
      </w:r>
      <w:r>
        <w:t xml:space="preserve">In addition, could also ask: </w:t>
      </w:r>
      <w:bookmarkStart w:id="26" w:name="_Hlk166166158"/>
      <w:r>
        <w:t xml:space="preserve">How is scripture selected? </w:t>
      </w:r>
    </w:p>
    <w:bookmarkEnd w:id="26"/>
  </w:comment>
  <w:comment w:id="24" w:author="Amanda Crowley" w:date="2024-04-27T13:53:00Z" w:initials="AC">
    <w:p w14:paraId="423C589D" w14:textId="77777777" w:rsidR="00E90CF3" w:rsidRDefault="00E90CF3">
      <w:pPr>
        <w:pStyle w:val="CommentText"/>
      </w:pPr>
      <w:r>
        <w:rPr>
          <w:rStyle w:val="CommentReference"/>
        </w:rPr>
        <w:annotationRef/>
      </w:r>
      <w:r>
        <w:t>Think we need some more prompting questions about scripture</w:t>
      </w:r>
    </w:p>
    <w:p w14:paraId="20205A00" w14:textId="77777777" w:rsidR="00E90CF3" w:rsidRDefault="00E90CF3">
      <w:pPr>
        <w:pStyle w:val="CommentText"/>
      </w:pPr>
      <w:r>
        <w:t>e.g how is scripture integrated in to the school day?  How is the importance of scripture emphasised in school?  What rituals do pupils associate with scripture?...</w:t>
      </w:r>
    </w:p>
  </w:comment>
  <w:comment w:id="28" w:author="Amanda Crowley" w:date="2024-04-27T13:56:00Z" w:initials="AC">
    <w:p w14:paraId="1617E91D" w14:textId="77777777" w:rsidR="00E90CF3" w:rsidRDefault="00E90CF3">
      <w:pPr>
        <w:pStyle w:val="CommentText"/>
      </w:pPr>
      <w:r>
        <w:rPr>
          <w:rStyle w:val="CommentReference"/>
        </w:rPr>
        <w:annotationRef/>
      </w:r>
      <w:r>
        <w:t>Perhaps a brief explanation here of what the difference is between a Catholic and non-Catholic version</w:t>
      </w:r>
    </w:p>
  </w:comment>
  <w:comment w:id="29" w:author="Amanda Crowley" w:date="2024-04-27T13:57:00Z" w:initials="AC">
    <w:p w14:paraId="2E56AB05" w14:textId="77777777" w:rsidR="00E90CF3" w:rsidRDefault="00E90CF3">
      <w:pPr>
        <w:pStyle w:val="CommentText"/>
      </w:pPr>
      <w:r>
        <w:rPr>
          <w:rStyle w:val="CommentReference"/>
        </w:rPr>
        <w:annotationRef/>
      </w:r>
      <w:r>
        <w:t>Formatting for a large piece of text - shouldn’t be centred but just given an indent and a smaller font.</w:t>
      </w:r>
    </w:p>
  </w:comment>
  <w:comment w:id="31" w:author="Jo Marsh" w:date="2024-05-01T20:55:00Z" w:initials="JM">
    <w:p w14:paraId="039DD94E" w14:textId="1B5E714E" w:rsidR="00E90CF3" w:rsidRDefault="00E90CF3">
      <w:pPr>
        <w:pStyle w:val="CommentText"/>
      </w:pPr>
      <w:r>
        <w:rPr>
          <w:rStyle w:val="CommentReference"/>
        </w:rPr>
        <w:annotationRef/>
      </w:r>
      <w:r>
        <w:t>Lit dance and procession could be in do as well? Or is do as a response to what we’ve heard?</w:t>
      </w:r>
    </w:p>
  </w:comment>
  <w:comment w:id="32" w:author="Jo Marsh" w:date="2024-05-01T20:55:00Z" w:initials="JM">
    <w:p w14:paraId="04727732" w14:textId="77777777" w:rsidR="00E90CF3" w:rsidRDefault="00E90CF3" w:rsidP="004D678F">
      <w:pPr>
        <w:pStyle w:val="CommentText"/>
      </w:pPr>
      <w:r>
        <w:rPr>
          <w:rStyle w:val="CommentReference"/>
        </w:rPr>
        <w:annotationRef/>
      </w:r>
      <w:r>
        <w:t>Lit dance and procession could be in do as well? Or is do as a response to what we’ve heard?</w:t>
      </w:r>
    </w:p>
  </w:comment>
  <w:comment w:id="34" w:author="Amanda Crowley" w:date="2024-04-27T13:58:00Z" w:initials="AC">
    <w:p w14:paraId="14121929" w14:textId="77777777" w:rsidR="00E90CF3" w:rsidRDefault="00E90CF3" w:rsidP="004D678F">
      <w:pPr>
        <w:pStyle w:val="CommentText"/>
      </w:pPr>
      <w:r>
        <w:rPr>
          <w:rStyle w:val="CommentReference"/>
        </w:rPr>
        <w:annotationRef/>
      </w:r>
      <w:r>
        <w:t>Let’s think of some more prompting questions – perhaps breaking down to ask question about each of the senses in different types of prayer/ liturgy…</w:t>
      </w:r>
    </w:p>
  </w:comment>
  <w:comment w:id="36" w:author="Amanda Crowley" w:date="2024-04-27T13:58:00Z" w:initials="AC">
    <w:p w14:paraId="155BEB93" w14:textId="77777777" w:rsidR="00E90CF3" w:rsidRDefault="00E90CF3" w:rsidP="004D678F">
      <w:pPr>
        <w:pStyle w:val="CommentText"/>
      </w:pPr>
      <w:r>
        <w:rPr>
          <w:rStyle w:val="CommentReference"/>
        </w:rPr>
        <w:annotationRef/>
      </w:r>
      <w:r>
        <w:t>Let’s think of some more prompting questions – perhaps breaking down to ask question about each of the senses in different types of prayer/ liturgy…</w:t>
      </w:r>
    </w:p>
  </w:comment>
  <w:comment w:id="38" w:author="Jo Marsh" w:date="2024-05-01T20:50:00Z" w:initials="JM">
    <w:p w14:paraId="02692A4B" w14:textId="77777777" w:rsidR="00E90CF3" w:rsidRDefault="00E90CF3" w:rsidP="004D678F">
      <w:pPr>
        <w:pStyle w:val="CommentText"/>
      </w:pPr>
      <w:r>
        <w:rPr>
          <w:rStyle w:val="CommentReference"/>
        </w:rPr>
        <w:annotationRef/>
      </w:r>
      <w:r>
        <w:t xml:space="preserve">Should it be feeling rather than thought? Likewise with ‘doing’ – I’m not sure what that means…. But I’ve just read on and see it links to think and do! Can we add </w:t>
      </w:r>
      <w:bookmarkStart w:id="39" w:name="_Hlk166165946"/>
      <w:r>
        <w:t xml:space="preserve">How do you incorporate the sense of feeling? </w:t>
      </w:r>
    </w:p>
    <w:bookmarkEnd w:id="39"/>
  </w:comment>
  <w:comment w:id="40" w:author="Amanda Crowley" w:date="2024-04-27T13:58:00Z" w:initials="AC">
    <w:p w14:paraId="17882217" w14:textId="77777777" w:rsidR="00E90CF3" w:rsidRDefault="00E90CF3" w:rsidP="004D678F">
      <w:pPr>
        <w:pStyle w:val="CommentText"/>
      </w:pPr>
      <w:r>
        <w:rPr>
          <w:rStyle w:val="CommentReference"/>
        </w:rPr>
        <w:annotationRef/>
      </w:r>
      <w:r>
        <w:t>Let’s think of some more prompting questions – perhaps breaking down to ask question about each of the senses in different types of prayer/ liturgy…</w:t>
      </w:r>
    </w:p>
  </w:comment>
  <w:comment w:id="42" w:author="Amanda Crowley" w:date="2024-04-27T13:58:00Z" w:initials="AC">
    <w:p w14:paraId="5C909197" w14:textId="77777777" w:rsidR="00E90CF3" w:rsidRDefault="00E90CF3" w:rsidP="004D678F">
      <w:pPr>
        <w:pStyle w:val="CommentText"/>
      </w:pPr>
      <w:r>
        <w:rPr>
          <w:rStyle w:val="CommentReference"/>
        </w:rPr>
        <w:annotationRef/>
      </w:r>
      <w:r>
        <w:t>Let’s think of some more prompting questions – perhaps breaking down to ask question about each of the senses in different types of prayer/ liturgy…</w:t>
      </w:r>
    </w:p>
  </w:comment>
  <w:comment w:id="43" w:author="Amanda Crowley" w:date="2024-04-27T13:59:00Z" w:initials="AC">
    <w:p w14:paraId="62D0A7F9" w14:textId="77777777" w:rsidR="00E90CF3" w:rsidRDefault="00E90CF3">
      <w:pPr>
        <w:pStyle w:val="CommentText"/>
      </w:pPr>
      <w:r>
        <w:rPr>
          <w:rStyle w:val="CommentReference"/>
        </w:rPr>
        <w:annotationRef/>
      </w:r>
      <w:r>
        <w:t>spelling</w:t>
      </w:r>
    </w:p>
  </w:comment>
  <w:comment w:id="44" w:author="Amanda Crowley" w:date="2024-04-27T13:59:00Z" w:initials="AC">
    <w:p w14:paraId="79C8F86F" w14:textId="77777777" w:rsidR="00E90CF3" w:rsidRDefault="00E90CF3">
      <w:pPr>
        <w:pStyle w:val="CommentText"/>
      </w:pPr>
      <w:r>
        <w:rPr>
          <w:rStyle w:val="CommentReference"/>
        </w:rPr>
        <w:annotationRef/>
      </w:r>
      <w:r>
        <w:t>examples needed</w:t>
      </w:r>
    </w:p>
  </w:comment>
  <w:comment w:id="45" w:author="Amanda Crowley" w:date="2024-04-27T14:00:00Z" w:initials="AC">
    <w:p w14:paraId="2DEFB9A1" w14:textId="77777777" w:rsidR="00E90CF3" w:rsidRDefault="00E90CF3">
      <w:pPr>
        <w:pStyle w:val="CommentText"/>
      </w:pPr>
      <w:r>
        <w:rPr>
          <w:rStyle w:val="CommentReference"/>
        </w:rPr>
        <w:annotationRef/>
      </w:r>
      <w:r>
        <w:t>is the rosary a ritual?  Perhaps mention genuflection, gospel ritual…</w:t>
      </w:r>
    </w:p>
  </w:comment>
  <w:comment w:id="46" w:author="Amanda Crowley" w:date="2024-04-27T14:00:00Z" w:initials="AC">
    <w:p w14:paraId="60B12057" w14:textId="77777777" w:rsidR="00E90CF3" w:rsidRDefault="00E90CF3">
      <w:pPr>
        <w:pStyle w:val="CommentText"/>
      </w:pPr>
      <w:r>
        <w:rPr>
          <w:rStyle w:val="CommentReference"/>
        </w:rPr>
        <w:annotationRef/>
      </w:r>
    </w:p>
  </w:comment>
  <w:comment w:id="47" w:author="Amanda Crowley" w:date="2024-04-27T14:01:00Z" w:initials="AC">
    <w:p w14:paraId="0632950E" w14:textId="77777777" w:rsidR="00E90CF3" w:rsidRDefault="00E90CF3">
      <w:pPr>
        <w:pStyle w:val="CommentText"/>
      </w:pPr>
      <w:r>
        <w:rPr>
          <w:rStyle w:val="CommentReference"/>
        </w:rPr>
        <w:annotationRef/>
      </w:r>
      <w:r>
        <w:t>turning to face a prayer focus in the classroom</w:t>
      </w:r>
    </w:p>
  </w:comment>
  <w:comment w:id="48" w:author="Amanda Crowley" w:date="2024-04-27T14:01:00Z" w:initials="AC">
    <w:p w14:paraId="5D8CFFB1" w14:textId="77777777" w:rsidR="00E90CF3" w:rsidRDefault="00E90CF3">
      <w:pPr>
        <w:pStyle w:val="CommentText"/>
      </w:pPr>
      <w:r>
        <w:rPr>
          <w:rStyle w:val="CommentReference"/>
        </w:rPr>
        <w:annotationRef/>
      </w:r>
      <w:r>
        <w:t>lighting</w:t>
      </w:r>
    </w:p>
  </w:comment>
  <w:comment w:id="49" w:author="Amanda Crowley" w:date="2024-04-27T14:02:00Z" w:initials="AC">
    <w:p w14:paraId="1587A62F" w14:textId="77777777" w:rsidR="00E90CF3" w:rsidRDefault="00E90CF3" w:rsidP="00AE4936">
      <w:pPr>
        <w:pStyle w:val="CommentText"/>
      </w:pPr>
      <w:r>
        <w:rPr>
          <w:rStyle w:val="CommentReference"/>
        </w:rPr>
        <w:annotationRef/>
      </w:r>
      <w:r>
        <w:t>I think these questions are key in this document as these are what make it practical, rather than just an abridged PLD.  Perhaps ask the team for their input on the questions so we can come up with more</w:t>
      </w:r>
    </w:p>
  </w:comment>
  <w:comment w:id="50" w:author="Jo Marsh" w:date="2024-05-01T20:56:00Z" w:initials="JM">
    <w:p w14:paraId="2C1639E3" w14:textId="77777777" w:rsidR="00E90CF3" w:rsidRDefault="00E90CF3">
      <w:pPr>
        <w:pStyle w:val="CommentText"/>
      </w:pPr>
      <w:r>
        <w:rPr>
          <w:rStyle w:val="CommentReference"/>
        </w:rPr>
        <w:annotationRef/>
      </w:r>
      <w:r>
        <w:t>How does your structure allow for flexibility?</w:t>
      </w:r>
    </w:p>
    <w:p w14:paraId="7E095E46" w14:textId="77777777" w:rsidR="00E90CF3" w:rsidRDefault="00E90CF3">
      <w:pPr>
        <w:pStyle w:val="CommentText"/>
      </w:pPr>
      <w:r>
        <w:t>How does your structure provide a sense of community / togetherness in the school?</w:t>
      </w:r>
    </w:p>
    <w:p w14:paraId="31A010D8" w14:textId="77777777" w:rsidR="00E90CF3" w:rsidRDefault="00E90CF3">
      <w:pPr>
        <w:pStyle w:val="CommentText"/>
      </w:pPr>
      <w:r>
        <w:t>How well understood is the structure by all members of the school community?</w:t>
      </w:r>
    </w:p>
    <w:p w14:paraId="30D687CB" w14:textId="77777777" w:rsidR="00E90CF3" w:rsidRDefault="00E90CF3">
      <w:pPr>
        <w:pStyle w:val="CommentText"/>
      </w:pPr>
      <w:r>
        <w:t xml:space="preserve">How does the structure demonstrate the importance of P&amp;L in your community? </w:t>
      </w:r>
    </w:p>
    <w:p w14:paraId="1D895661" w14:textId="77777777" w:rsidR="00E90CF3" w:rsidRDefault="00E90CF3">
      <w:pPr>
        <w:pStyle w:val="CommentText"/>
      </w:pPr>
      <w:r>
        <w:t xml:space="preserve">Who is involved in planning the structure each year / term / month? </w:t>
      </w:r>
    </w:p>
    <w:p w14:paraId="3D48A9DB" w14:textId="4EEA4639" w:rsidR="00E90CF3" w:rsidRDefault="00E90CF3">
      <w:pPr>
        <w:pStyle w:val="CommentText"/>
      </w:pPr>
      <w:r>
        <w:t>How is the structure communicated to all in the community including families / parish?</w:t>
      </w:r>
    </w:p>
  </w:comment>
  <w:comment w:id="52" w:author="Amanda Crowley" w:date="2024-04-27T14:04:00Z" w:initials="AC">
    <w:p w14:paraId="21DE7C7B" w14:textId="77777777" w:rsidR="00E90CF3" w:rsidRDefault="00E90CF3">
      <w:pPr>
        <w:pStyle w:val="CommentText"/>
      </w:pPr>
      <w:r>
        <w:rPr>
          <w:rStyle w:val="CommentReference"/>
        </w:rPr>
        <w:annotationRef/>
      </w:r>
      <w:r>
        <w:t>Hyperlink to model one here to make it more convenient</w:t>
      </w:r>
    </w:p>
  </w:comment>
  <w:comment w:id="54" w:author="Amanda Crowley" w:date="2024-04-27T14:04:00Z" w:initials="AC">
    <w:p w14:paraId="4C0E5BE7" w14:textId="77777777" w:rsidR="00E90CF3" w:rsidRDefault="00E90CF3" w:rsidP="00F74F48">
      <w:pPr>
        <w:pStyle w:val="CommentText"/>
      </w:pPr>
      <w:r>
        <w:rPr>
          <w:rStyle w:val="CommentReference"/>
        </w:rPr>
        <w:annotationRef/>
      </w:r>
      <w:r>
        <w:t>hyperlink</w:t>
      </w:r>
    </w:p>
  </w:comment>
  <w:comment w:id="55" w:author="Amanda Crowley" w:date="2024-04-27T14:05:00Z" w:initials="AC">
    <w:p w14:paraId="7202C88E" w14:textId="77777777" w:rsidR="00E90CF3" w:rsidRDefault="00E90CF3">
      <w:pPr>
        <w:pStyle w:val="CommentText"/>
      </w:pPr>
      <w:r>
        <w:rPr>
          <w:rStyle w:val="CommentReference"/>
        </w:rPr>
        <w:annotationRef/>
      </w:r>
      <w:r>
        <w:t>sentence is too long</w:t>
      </w:r>
    </w:p>
  </w:comment>
  <w:comment w:id="56" w:author="Amanda Crowley" w:date="2024-04-27T14:05:00Z" w:initials="AC">
    <w:p w14:paraId="6FD4E2C0" w14:textId="77777777" w:rsidR="00E90CF3" w:rsidRDefault="00E90CF3">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33925A" w15:done="0"/>
  <w15:commentEx w15:paraId="3F191791" w15:done="0"/>
  <w15:commentEx w15:paraId="1A0FA48D" w15:done="0"/>
  <w15:commentEx w15:paraId="3C5CDD60" w15:done="0"/>
  <w15:commentEx w15:paraId="40A9E33A" w15:done="0"/>
  <w15:commentEx w15:paraId="507F01D5" w15:done="0"/>
  <w15:commentEx w15:paraId="33763972" w15:done="1"/>
  <w15:commentEx w15:paraId="1ECD6563" w15:done="0"/>
  <w15:commentEx w15:paraId="5B51407B" w15:done="0"/>
  <w15:commentEx w15:paraId="17DB8DB9" w15:done="0"/>
  <w15:commentEx w15:paraId="1DE4FCF3" w15:done="0"/>
  <w15:commentEx w15:paraId="554F92CE" w15:done="0"/>
  <w15:commentEx w15:paraId="68BFC7EB" w15:done="0"/>
  <w15:commentEx w15:paraId="20656F78" w15:done="0"/>
  <w15:commentEx w15:paraId="0050BCEB" w15:done="0"/>
  <w15:commentEx w15:paraId="189CAC2A" w15:done="0"/>
  <w15:commentEx w15:paraId="346C465C" w15:done="0"/>
  <w15:commentEx w15:paraId="62250FEA" w15:done="0"/>
  <w15:commentEx w15:paraId="37208002" w15:done="0"/>
  <w15:commentEx w15:paraId="74DB96FA" w15:done="0"/>
  <w15:commentEx w15:paraId="0825B885" w15:done="0"/>
  <w15:commentEx w15:paraId="4E8FFE35" w15:done="0"/>
  <w15:commentEx w15:paraId="5A1206ED" w15:paraIdParent="4E8FFE35" w15:done="0"/>
  <w15:commentEx w15:paraId="58A8405A" w15:done="0"/>
  <w15:commentEx w15:paraId="20205A00" w15:done="0"/>
  <w15:commentEx w15:paraId="1617E91D" w15:done="0"/>
  <w15:commentEx w15:paraId="2E56AB05" w15:done="0"/>
  <w15:commentEx w15:paraId="039DD94E" w15:done="0"/>
  <w15:commentEx w15:paraId="04727732" w15:done="0"/>
  <w15:commentEx w15:paraId="14121929" w15:done="0"/>
  <w15:commentEx w15:paraId="155BEB93" w15:done="0"/>
  <w15:commentEx w15:paraId="02692A4B" w15:done="0"/>
  <w15:commentEx w15:paraId="17882217" w15:done="0"/>
  <w15:commentEx w15:paraId="5C909197" w15:done="0"/>
  <w15:commentEx w15:paraId="62D0A7F9" w15:done="0"/>
  <w15:commentEx w15:paraId="79C8F86F" w15:done="0"/>
  <w15:commentEx w15:paraId="2DEFB9A1" w15:done="0"/>
  <w15:commentEx w15:paraId="60B12057" w15:done="0"/>
  <w15:commentEx w15:paraId="0632950E" w15:done="0"/>
  <w15:commentEx w15:paraId="5D8CFFB1" w15:done="0"/>
  <w15:commentEx w15:paraId="1587A62F" w15:done="0"/>
  <w15:commentEx w15:paraId="3D48A9DB" w15:done="0"/>
  <w15:commentEx w15:paraId="21DE7C7B" w15:done="0"/>
  <w15:commentEx w15:paraId="4C0E5BE7" w15:done="0"/>
  <w15:commentEx w15:paraId="7202C88E" w15:done="0"/>
  <w15:commentEx w15:paraId="6FD4E2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33925A" w16cid:durableId="29DCFD4D"/>
  <w16cid:commentId w16cid:paraId="3F191791" w16cid:durableId="29D77E26"/>
  <w16cid:commentId w16cid:paraId="1A0FA48D" w16cid:durableId="29DCFC7D"/>
  <w16cid:commentId w16cid:paraId="3C5CDD60" w16cid:durableId="29DCFC26"/>
  <w16cid:commentId w16cid:paraId="40A9E33A" w16cid:durableId="29D77E54"/>
  <w16cid:commentId w16cid:paraId="507F01D5" w16cid:durableId="29D77EB5"/>
  <w16cid:commentId w16cid:paraId="33763972" w16cid:durableId="29D77EE3"/>
  <w16cid:commentId w16cid:paraId="1ECD6563" w16cid:durableId="29DCFE0A"/>
  <w16cid:commentId w16cid:paraId="5B51407B" w16cid:durableId="29DCFD9E"/>
  <w16cid:commentId w16cid:paraId="17DB8DB9" w16cid:durableId="29DCFDE0"/>
  <w16cid:commentId w16cid:paraId="1DE4FCF3" w16cid:durableId="29D78058"/>
  <w16cid:commentId w16cid:paraId="0050BCEB" w16cid:durableId="29D7800E"/>
  <w16cid:commentId w16cid:paraId="189CAC2A" w16cid:durableId="29DD0094"/>
  <w16cid:commentId w16cid:paraId="62250FEA" w16cid:durableId="29DD0068"/>
  <w16cid:commentId w16cid:paraId="37208002" w16cid:durableId="29D7810F"/>
  <w16cid:commentId w16cid:paraId="74DB96FA" w16cid:durableId="29D78126"/>
  <w16cid:commentId w16cid:paraId="0825B885" w16cid:durableId="29DA21D4"/>
  <w16cid:commentId w16cid:paraId="4E8FFE35" w16cid:durableId="29DD27AF"/>
  <w16cid:commentId w16cid:paraId="5A1206ED" w16cid:durableId="29DD2818"/>
  <w16cid:commentId w16cid:paraId="58A8405A" w16cid:durableId="29DD275C"/>
  <w16cid:commentId w16cid:paraId="20205A00" w16cid:durableId="29D781C9"/>
  <w16cid:commentId w16cid:paraId="1617E91D" w16cid:durableId="29D78295"/>
  <w16cid:commentId w16cid:paraId="2E56AB05" w16cid:durableId="29D782D2"/>
  <w16cid:commentId w16cid:paraId="039DD94E" w16cid:durableId="29DD2AAD"/>
  <w16cid:commentId w16cid:paraId="04727732" w16cid:durableId="29E77D9A"/>
  <w16cid:commentId w16cid:paraId="14121929" w16cid:durableId="29D78305"/>
  <w16cid:commentId w16cid:paraId="155BEB93" w16cid:durableId="29DA1C76"/>
  <w16cid:commentId w16cid:paraId="02692A4B" w16cid:durableId="29DD29B0"/>
  <w16cid:commentId w16cid:paraId="17882217" w16cid:durableId="29DA1C88"/>
  <w16cid:commentId w16cid:paraId="5C909197" w16cid:durableId="29DA1C94"/>
  <w16cid:commentId w16cid:paraId="62D0A7F9" w16cid:durableId="29D78338"/>
  <w16cid:commentId w16cid:paraId="79C8F86F" w16cid:durableId="29D78348"/>
  <w16cid:commentId w16cid:paraId="2DEFB9A1" w16cid:durableId="29D7836D"/>
  <w16cid:commentId w16cid:paraId="60B12057" w16cid:durableId="29D78394"/>
  <w16cid:commentId w16cid:paraId="5D8CFFB1" w16cid:durableId="29D783CE"/>
  <w16cid:commentId w16cid:paraId="1587A62F" w16cid:durableId="29DA210E"/>
  <w16cid:commentId w16cid:paraId="3D48A9DB" w16cid:durableId="29DD2B07"/>
  <w16cid:commentId w16cid:paraId="21DE7C7B" w16cid:durableId="29D7845A"/>
  <w16cid:commentId w16cid:paraId="4C0E5BE7" w16cid:durableId="29E78AC1"/>
  <w16cid:commentId w16cid:paraId="7202C88E" w16cid:durableId="29D784AB"/>
  <w16cid:commentId w16cid:paraId="6FD4E2C0" w16cid:durableId="29D78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6C89C" w14:textId="77777777" w:rsidR="00E90CF3" w:rsidRDefault="00E90CF3" w:rsidP="00C5474D">
      <w:pPr>
        <w:spacing w:after="0" w:line="240" w:lineRule="auto"/>
      </w:pPr>
      <w:r>
        <w:separator/>
      </w:r>
    </w:p>
  </w:endnote>
  <w:endnote w:type="continuationSeparator" w:id="0">
    <w:p w14:paraId="18C585C9" w14:textId="77777777" w:rsidR="00E90CF3" w:rsidRDefault="00E90CF3" w:rsidP="00C54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7F4C6" w14:textId="77777777" w:rsidR="00E90CF3" w:rsidRDefault="00E90CF3" w:rsidP="00C5474D">
      <w:pPr>
        <w:spacing w:after="0" w:line="240" w:lineRule="auto"/>
      </w:pPr>
      <w:r>
        <w:separator/>
      </w:r>
    </w:p>
  </w:footnote>
  <w:footnote w:type="continuationSeparator" w:id="0">
    <w:p w14:paraId="24EAE6CB" w14:textId="77777777" w:rsidR="00E90CF3" w:rsidRDefault="00E90CF3" w:rsidP="00C54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2F90" w14:textId="77777777" w:rsidR="00E90CF3" w:rsidRDefault="00E90CF3">
    <w:pPr>
      <w:pStyle w:val="Header"/>
      <w:pBdr>
        <w:bottom w:val="single" w:sz="4" w:space="1" w:color="D9D9D9" w:themeColor="background1" w:themeShade="D9"/>
      </w:pBdr>
      <w:jc w:val="right"/>
      <w:rPr>
        <w:color w:val="7F7F7F" w:themeColor="background1" w:themeShade="7F"/>
        <w:spacing w:val="60"/>
      </w:rPr>
    </w:pPr>
  </w:p>
  <w:p w14:paraId="3DBC47DA" w14:textId="77777777" w:rsidR="00E90CF3" w:rsidRDefault="00E90CF3">
    <w:pPr>
      <w:pStyle w:val="Header"/>
      <w:pBdr>
        <w:bottom w:val="single" w:sz="4" w:space="1" w:color="D9D9D9" w:themeColor="background1" w:themeShade="D9"/>
      </w:pBdr>
      <w:jc w:val="right"/>
      <w:rPr>
        <w:color w:val="7F7F7F" w:themeColor="background1" w:themeShade="7F"/>
        <w:spacing w:val="60"/>
      </w:rPr>
    </w:pPr>
  </w:p>
  <w:sdt>
    <w:sdtPr>
      <w:rPr>
        <w:color w:val="7F7F7F" w:themeColor="background1" w:themeShade="7F"/>
        <w:spacing w:val="60"/>
      </w:rPr>
      <w:id w:val="424075159"/>
      <w:docPartObj>
        <w:docPartGallery w:val="Page Numbers (Top of Page)"/>
        <w:docPartUnique/>
      </w:docPartObj>
    </w:sdtPr>
    <w:sdtEndPr>
      <w:rPr>
        <w:b/>
        <w:bCs/>
        <w:noProof/>
        <w:color w:val="auto"/>
        <w:spacing w:val="0"/>
      </w:rPr>
    </w:sdtEndPr>
    <w:sdtContent>
      <w:p w14:paraId="6FFF9415" w14:textId="6F9AACEC" w:rsidR="00E90CF3" w:rsidRDefault="00E90CF3" w:rsidP="004A327F">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82A7EF1" w14:textId="511CB4E0" w:rsidR="00E90CF3" w:rsidRDefault="00E90CF3">
    <w:pPr>
      <w:pStyle w:val="Header"/>
    </w:pPr>
  </w:p>
  <w:p w14:paraId="5553CE04" w14:textId="77777777" w:rsidR="00E90CF3" w:rsidRDefault="00E90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028A"/>
    <w:multiLevelType w:val="hybridMultilevel"/>
    <w:tmpl w:val="2A22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08EC"/>
    <w:multiLevelType w:val="hybridMultilevel"/>
    <w:tmpl w:val="FBB02F9C"/>
    <w:lvl w:ilvl="0" w:tplc="C952FFBA">
      <w:start w:val="1"/>
      <w:numFmt w:val="bullet"/>
      <w:lvlText w:val="•"/>
      <w:lvlJc w:val="left"/>
      <w:pPr>
        <w:tabs>
          <w:tab w:val="num" w:pos="720"/>
        </w:tabs>
        <w:ind w:left="720" w:hanging="360"/>
      </w:pPr>
      <w:rPr>
        <w:rFonts w:ascii="Arial" w:hAnsi="Arial" w:hint="default"/>
      </w:rPr>
    </w:lvl>
    <w:lvl w:ilvl="1" w:tplc="4142F794" w:tentative="1">
      <w:start w:val="1"/>
      <w:numFmt w:val="bullet"/>
      <w:lvlText w:val="•"/>
      <w:lvlJc w:val="left"/>
      <w:pPr>
        <w:tabs>
          <w:tab w:val="num" w:pos="1440"/>
        </w:tabs>
        <w:ind w:left="1440" w:hanging="360"/>
      </w:pPr>
      <w:rPr>
        <w:rFonts w:ascii="Arial" w:hAnsi="Arial" w:hint="default"/>
      </w:rPr>
    </w:lvl>
    <w:lvl w:ilvl="2" w:tplc="ABB604DE" w:tentative="1">
      <w:start w:val="1"/>
      <w:numFmt w:val="bullet"/>
      <w:lvlText w:val="•"/>
      <w:lvlJc w:val="left"/>
      <w:pPr>
        <w:tabs>
          <w:tab w:val="num" w:pos="2160"/>
        </w:tabs>
        <w:ind w:left="2160" w:hanging="360"/>
      </w:pPr>
      <w:rPr>
        <w:rFonts w:ascii="Arial" w:hAnsi="Arial" w:hint="default"/>
      </w:rPr>
    </w:lvl>
    <w:lvl w:ilvl="3" w:tplc="0AF4A976" w:tentative="1">
      <w:start w:val="1"/>
      <w:numFmt w:val="bullet"/>
      <w:lvlText w:val="•"/>
      <w:lvlJc w:val="left"/>
      <w:pPr>
        <w:tabs>
          <w:tab w:val="num" w:pos="2880"/>
        </w:tabs>
        <w:ind w:left="2880" w:hanging="360"/>
      </w:pPr>
      <w:rPr>
        <w:rFonts w:ascii="Arial" w:hAnsi="Arial" w:hint="default"/>
      </w:rPr>
    </w:lvl>
    <w:lvl w:ilvl="4" w:tplc="B858A3AC" w:tentative="1">
      <w:start w:val="1"/>
      <w:numFmt w:val="bullet"/>
      <w:lvlText w:val="•"/>
      <w:lvlJc w:val="left"/>
      <w:pPr>
        <w:tabs>
          <w:tab w:val="num" w:pos="3600"/>
        </w:tabs>
        <w:ind w:left="3600" w:hanging="360"/>
      </w:pPr>
      <w:rPr>
        <w:rFonts w:ascii="Arial" w:hAnsi="Arial" w:hint="default"/>
      </w:rPr>
    </w:lvl>
    <w:lvl w:ilvl="5" w:tplc="AEC8A998" w:tentative="1">
      <w:start w:val="1"/>
      <w:numFmt w:val="bullet"/>
      <w:lvlText w:val="•"/>
      <w:lvlJc w:val="left"/>
      <w:pPr>
        <w:tabs>
          <w:tab w:val="num" w:pos="4320"/>
        </w:tabs>
        <w:ind w:left="4320" w:hanging="360"/>
      </w:pPr>
      <w:rPr>
        <w:rFonts w:ascii="Arial" w:hAnsi="Arial" w:hint="default"/>
      </w:rPr>
    </w:lvl>
    <w:lvl w:ilvl="6" w:tplc="DC9CF53C" w:tentative="1">
      <w:start w:val="1"/>
      <w:numFmt w:val="bullet"/>
      <w:lvlText w:val="•"/>
      <w:lvlJc w:val="left"/>
      <w:pPr>
        <w:tabs>
          <w:tab w:val="num" w:pos="5040"/>
        </w:tabs>
        <w:ind w:left="5040" w:hanging="360"/>
      </w:pPr>
      <w:rPr>
        <w:rFonts w:ascii="Arial" w:hAnsi="Arial" w:hint="default"/>
      </w:rPr>
    </w:lvl>
    <w:lvl w:ilvl="7" w:tplc="AA8435D2" w:tentative="1">
      <w:start w:val="1"/>
      <w:numFmt w:val="bullet"/>
      <w:lvlText w:val="•"/>
      <w:lvlJc w:val="left"/>
      <w:pPr>
        <w:tabs>
          <w:tab w:val="num" w:pos="5760"/>
        </w:tabs>
        <w:ind w:left="5760" w:hanging="360"/>
      </w:pPr>
      <w:rPr>
        <w:rFonts w:ascii="Arial" w:hAnsi="Arial" w:hint="default"/>
      </w:rPr>
    </w:lvl>
    <w:lvl w:ilvl="8" w:tplc="441E93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4B3421"/>
    <w:multiLevelType w:val="hybridMultilevel"/>
    <w:tmpl w:val="0C8E0DDA"/>
    <w:lvl w:ilvl="0" w:tplc="CB6A3F26">
      <w:start w:val="1"/>
      <w:numFmt w:val="bullet"/>
      <w:lvlText w:val="•"/>
      <w:lvlJc w:val="left"/>
      <w:pPr>
        <w:tabs>
          <w:tab w:val="num" w:pos="720"/>
        </w:tabs>
        <w:ind w:left="720" w:hanging="360"/>
      </w:pPr>
      <w:rPr>
        <w:rFonts w:ascii="Arial" w:hAnsi="Arial" w:hint="default"/>
      </w:rPr>
    </w:lvl>
    <w:lvl w:ilvl="1" w:tplc="FBE4FFBE" w:tentative="1">
      <w:start w:val="1"/>
      <w:numFmt w:val="bullet"/>
      <w:lvlText w:val="•"/>
      <w:lvlJc w:val="left"/>
      <w:pPr>
        <w:tabs>
          <w:tab w:val="num" w:pos="1440"/>
        </w:tabs>
        <w:ind w:left="1440" w:hanging="360"/>
      </w:pPr>
      <w:rPr>
        <w:rFonts w:ascii="Arial" w:hAnsi="Arial" w:hint="default"/>
      </w:rPr>
    </w:lvl>
    <w:lvl w:ilvl="2" w:tplc="C3CE4128" w:tentative="1">
      <w:start w:val="1"/>
      <w:numFmt w:val="bullet"/>
      <w:lvlText w:val="•"/>
      <w:lvlJc w:val="left"/>
      <w:pPr>
        <w:tabs>
          <w:tab w:val="num" w:pos="2160"/>
        </w:tabs>
        <w:ind w:left="2160" w:hanging="360"/>
      </w:pPr>
      <w:rPr>
        <w:rFonts w:ascii="Arial" w:hAnsi="Arial" w:hint="default"/>
      </w:rPr>
    </w:lvl>
    <w:lvl w:ilvl="3" w:tplc="0A443D1E" w:tentative="1">
      <w:start w:val="1"/>
      <w:numFmt w:val="bullet"/>
      <w:lvlText w:val="•"/>
      <w:lvlJc w:val="left"/>
      <w:pPr>
        <w:tabs>
          <w:tab w:val="num" w:pos="2880"/>
        </w:tabs>
        <w:ind w:left="2880" w:hanging="360"/>
      </w:pPr>
      <w:rPr>
        <w:rFonts w:ascii="Arial" w:hAnsi="Arial" w:hint="default"/>
      </w:rPr>
    </w:lvl>
    <w:lvl w:ilvl="4" w:tplc="1CFC338E" w:tentative="1">
      <w:start w:val="1"/>
      <w:numFmt w:val="bullet"/>
      <w:lvlText w:val="•"/>
      <w:lvlJc w:val="left"/>
      <w:pPr>
        <w:tabs>
          <w:tab w:val="num" w:pos="3600"/>
        </w:tabs>
        <w:ind w:left="3600" w:hanging="360"/>
      </w:pPr>
      <w:rPr>
        <w:rFonts w:ascii="Arial" w:hAnsi="Arial" w:hint="default"/>
      </w:rPr>
    </w:lvl>
    <w:lvl w:ilvl="5" w:tplc="60CC0992" w:tentative="1">
      <w:start w:val="1"/>
      <w:numFmt w:val="bullet"/>
      <w:lvlText w:val="•"/>
      <w:lvlJc w:val="left"/>
      <w:pPr>
        <w:tabs>
          <w:tab w:val="num" w:pos="4320"/>
        </w:tabs>
        <w:ind w:left="4320" w:hanging="360"/>
      </w:pPr>
      <w:rPr>
        <w:rFonts w:ascii="Arial" w:hAnsi="Arial" w:hint="default"/>
      </w:rPr>
    </w:lvl>
    <w:lvl w:ilvl="6" w:tplc="8752DA80" w:tentative="1">
      <w:start w:val="1"/>
      <w:numFmt w:val="bullet"/>
      <w:lvlText w:val="•"/>
      <w:lvlJc w:val="left"/>
      <w:pPr>
        <w:tabs>
          <w:tab w:val="num" w:pos="5040"/>
        </w:tabs>
        <w:ind w:left="5040" w:hanging="360"/>
      </w:pPr>
      <w:rPr>
        <w:rFonts w:ascii="Arial" w:hAnsi="Arial" w:hint="default"/>
      </w:rPr>
    </w:lvl>
    <w:lvl w:ilvl="7" w:tplc="12F2247E" w:tentative="1">
      <w:start w:val="1"/>
      <w:numFmt w:val="bullet"/>
      <w:lvlText w:val="•"/>
      <w:lvlJc w:val="left"/>
      <w:pPr>
        <w:tabs>
          <w:tab w:val="num" w:pos="5760"/>
        </w:tabs>
        <w:ind w:left="5760" w:hanging="360"/>
      </w:pPr>
      <w:rPr>
        <w:rFonts w:ascii="Arial" w:hAnsi="Arial" w:hint="default"/>
      </w:rPr>
    </w:lvl>
    <w:lvl w:ilvl="8" w:tplc="7DAEF0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1B439F"/>
    <w:multiLevelType w:val="hybridMultilevel"/>
    <w:tmpl w:val="C01C7E56"/>
    <w:lvl w:ilvl="0" w:tplc="0AB636FC">
      <w:start w:val="1"/>
      <w:numFmt w:val="bullet"/>
      <w:lvlText w:val="•"/>
      <w:lvlJc w:val="left"/>
      <w:pPr>
        <w:tabs>
          <w:tab w:val="num" w:pos="720"/>
        </w:tabs>
        <w:ind w:left="720" w:hanging="360"/>
      </w:pPr>
      <w:rPr>
        <w:rFonts w:ascii="Arial" w:hAnsi="Arial" w:hint="default"/>
      </w:rPr>
    </w:lvl>
    <w:lvl w:ilvl="1" w:tplc="DF0A339C" w:tentative="1">
      <w:start w:val="1"/>
      <w:numFmt w:val="bullet"/>
      <w:lvlText w:val="•"/>
      <w:lvlJc w:val="left"/>
      <w:pPr>
        <w:tabs>
          <w:tab w:val="num" w:pos="1440"/>
        </w:tabs>
        <w:ind w:left="1440" w:hanging="360"/>
      </w:pPr>
      <w:rPr>
        <w:rFonts w:ascii="Arial" w:hAnsi="Arial" w:hint="default"/>
      </w:rPr>
    </w:lvl>
    <w:lvl w:ilvl="2" w:tplc="36FA6524" w:tentative="1">
      <w:start w:val="1"/>
      <w:numFmt w:val="bullet"/>
      <w:lvlText w:val="•"/>
      <w:lvlJc w:val="left"/>
      <w:pPr>
        <w:tabs>
          <w:tab w:val="num" w:pos="2160"/>
        </w:tabs>
        <w:ind w:left="2160" w:hanging="360"/>
      </w:pPr>
      <w:rPr>
        <w:rFonts w:ascii="Arial" w:hAnsi="Arial" w:hint="default"/>
      </w:rPr>
    </w:lvl>
    <w:lvl w:ilvl="3" w:tplc="A92A2FAE" w:tentative="1">
      <w:start w:val="1"/>
      <w:numFmt w:val="bullet"/>
      <w:lvlText w:val="•"/>
      <w:lvlJc w:val="left"/>
      <w:pPr>
        <w:tabs>
          <w:tab w:val="num" w:pos="2880"/>
        </w:tabs>
        <w:ind w:left="2880" w:hanging="360"/>
      </w:pPr>
      <w:rPr>
        <w:rFonts w:ascii="Arial" w:hAnsi="Arial" w:hint="default"/>
      </w:rPr>
    </w:lvl>
    <w:lvl w:ilvl="4" w:tplc="B5DADC68" w:tentative="1">
      <w:start w:val="1"/>
      <w:numFmt w:val="bullet"/>
      <w:lvlText w:val="•"/>
      <w:lvlJc w:val="left"/>
      <w:pPr>
        <w:tabs>
          <w:tab w:val="num" w:pos="3600"/>
        </w:tabs>
        <w:ind w:left="3600" w:hanging="360"/>
      </w:pPr>
      <w:rPr>
        <w:rFonts w:ascii="Arial" w:hAnsi="Arial" w:hint="default"/>
      </w:rPr>
    </w:lvl>
    <w:lvl w:ilvl="5" w:tplc="25128604" w:tentative="1">
      <w:start w:val="1"/>
      <w:numFmt w:val="bullet"/>
      <w:lvlText w:val="•"/>
      <w:lvlJc w:val="left"/>
      <w:pPr>
        <w:tabs>
          <w:tab w:val="num" w:pos="4320"/>
        </w:tabs>
        <w:ind w:left="4320" w:hanging="360"/>
      </w:pPr>
      <w:rPr>
        <w:rFonts w:ascii="Arial" w:hAnsi="Arial" w:hint="default"/>
      </w:rPr>
    </w:lvl>
    <w:lvl w:ilvl="6" w:tplc="ABEAAC6A" w:tentative="1">
      <w:start w:val="1"/>
      <w:numFmt w:val="bullet"/>
      <w:lvlText w:val="•"/>
      <w:lvlJc w:val="left"/>
      <w:pPr>
        <w:tabs>
          <w:tab w:val="num" w:pos="5040"/>
        </w:tabs>
        <w:ind w:left="5040" w:hanging="360"/>
      </w:pPr>
      <w:rPr>
        <w:rFonts w:ascii="Arial" w:hAnsi="Arial" w:hint="default"/>
      </w:rPr>
    </w:lvl>
    <w:lvl w:ilvl="7" w:tplc="0F5C8EE0" w:tentative="1">
      <w:start w:val="1"/>
      <w:numFmt w:val="bullet"/>
      <w:lvlText w:val="•"/>
      <w:lvlJc w:val="left"/>
      <w:pPr>
        <w:tabs>
          <w:tab w:val="num" w:pos="5760"/>
        </w:tabs>
        <w:ind w:left="5760" w:hanging="360"/>
      </w:pPr>
      <w:rPr>
        <w:rFonts w:ascii="Arial" w:hAnsi="Arial" w:hint="default"/>
      </w:rPr>
    </w:lvl>
    <w:lvl w:ilvl="8" w:tplc="D1702E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1C32FA"/>
    <w:multiLevelType w:val="hybridMultilevel"/>
    <w:tmpl w:val="9790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60A2F"/>
    <w:multiLevelType w:val="hybridMultilevel"/>
    <w:tmpl w:val="B5D65C74"/>
    <w:lvl w:ilvl="0" w:tplc="44F4A556">
      <w:start w:val="1"/>
      <w:numFmt w:val="bullet"/>
      <w:lvlText w:val="•"/>
      <w:lvlJc w:val="left"/>
      <w:pPr>
        <w:tabs>
          <w:tab w:val="num" w:pos="720"/>
        </w:tabs>
        <w:ind w:left="720" w:hanging="360"/>
      </w:pPr>
      <w:rPr>
        <w:rFonts w:ascii="Arial" w:hAnsi="Arial" w:hint="default"/>
      </w:rPr>
    </w:lvl>
    <w:lvl w:ilvl="1" w:tplc="4C5A8872" w:tentative="1">
      <w:start w:val="1"/>
      <w:numFmt w:val="bullet"/>
      <w:lvlText w:val="•"/>
      <w:lvlJc w:val="left"/>
      <w:pPr>
        <w:tabs>
          <w:tab w:val="num" w:pos="1440"/>
        </w:tabs>
        <w:ind w:left="1440" w:hanging="360"/>
      </w:pPr>
      <w:rPr>
        <w:rFonts w:ascii="Arial" w:hAnsi="Arial" w:hint="default"/>
      </w:rPr>
    </w:lvl>
    <w:lvl w:ilvl="2" w:tplc="ED8CCB72" w:tentative="1">
      <w:start w:val="1"/>
      <w:numFmt w:val="bullet"/>
      <w:lvlText w:val="•"/>
      <w:lvlJc w:val="left"/>
      <w:pPr>
        <w:tabs>
          <w:tab w:val="num" w:pos="2160"/>
        </w:tabs>
        <w:ind w:left="2160" w:hanging="360"/>
      </w:pPr>
      <w:rPr>
        <w:rFonts w:ascii="Arial" w:hAnsi="Arial" w:hint="default"/>
      </w:rPr>
    </w:lvl>
    <w:lvl w:ilvl="3" w:tplc="6156B748" w:tentative="1">
      <w:start w:val="1"/>
      <w:numFmt w:val="bullet"/>
      <w:lvlText w:val="•"/>
      <w:lvlJc w:val="left"/>
      <w:pPr>
        <w:tabs>
          <w:tab w:val="num" w:pos="2880"/>
        </w:tabs>
        <w:ind w:left="2880" w:hanging="360"/>
      </w:pPr>
      <w:rPr>
        <w:rFonts w:ascii="Arial" w:hAnsi="Arial" w:hint="default"/>
      </w:rPr>
    </w:lvl>
    <w:lvl w:ilvl="4" w:tplc="D70472A0" w:tentative="1">
      <w:start w:val="1"/>
      <w:numFmt w:val="bullet"/>
      <w:lvlText w:val="•"/>
      <w:lvlJc w:val="left"/>
      <w:pPr>
        <w:tabs>
          <w:tab w:val="num" w:pos="3600"/>
        </w:tabs>
        <w:ind w:left="3600" w:hanging="360"/>
      </w:pPr>
      <w:rPr>
        <w:rFonts w:ascii="Arial" w:hAnsi="Arial" w:hint="default"/>
      </w:rPr>
    </w:lvl>
    <w:lvl w:ilvl="5" w:tplc="F91A25A8" w:tentative="1">
      <w:start w:val="1"/>
      <w:numFmt w:val="bullet"/>
      <w:lvlText w:val="•"/>
      <w:lvlJc w:val="left"/>
      <w:pPr>
        <w:tabs>
          <w:tab w:val="num" w:pos="4320"/>
        </w:tabs>
        <w:ind w:left="4320" w:hanging="360"/>
      </w:pPr>
      <w:rPr>
        <w:rFonts w:ascii="Arial" w:hAnsi="Arial" w:hint="default"/>
      </w:rPr>
    </w:lvl>
    <w:lvl w:ilvl="6" w:tplc="0F50D128" w:tentative="1">
      <w:start w:val="1"/>
      <w:numFmt w:val="bullet"/>
      <w:lvlText w:val="•"/>
      <w:lvlJc w:val="left"/>
      <w:pPr>
        <w:tabs>
          <w:tab w:val="num" w:pos="5040"/>
        </w:tabs>
        <w:ind w:left="5040" w:hanging="360"/>
      </w:pPr>
      <w:rPr>
        <w:rFonts w:ascii="Arial" w:hAnsi="Arial" w:hint="default"/>
      </w:rPr>
    </w:lvl>
    <w:lvl w:ilvl="7" w:tplc="A66E7AAC" w:tentative="1">
      <w:start w:val="1"/>
      <w:numFmt w:val="bullet"/>
      <w:lvlText w:val="•"/>
      <w:lvlJc w:val="left"/>
      <w:pPr>
        <w:tabs>
          <w:tab w:val="num" w:pos="5760"/>
        </w:tabs>
        <w:ind w:left="5760" w:hanging="360"/>
      </w:pPr>
      <w:rPr>
        <w:rFonts w:ascii="Arial" w:hAnsi="Arial" w:hint="default"/>
      </w:rPr>
    </w:lvl>
    <w:lvl w:ilvl="8" w:tplc="7F66D1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143C92"/>
    <w:multiLevelType w:val="hybridMultilevel"/>
    <w:tmpl w:val="B67436E2"/>
    <w:lvl w:ilvl="0" w:tplc="E75C31BA">
      <w:start w:val="1"/>
      <w:numFmt w:val="bullet"/>
      <w:lvlText w:val="•"/>
      <w:lvlJc w:val="left"/>
      <w:pPr>
        <w:tabs>
          <w:tab w:val="num" w:pos="720"/>
        </w:tabs>
        <w:ind w:left="720" w:hanging="360"/>
      </w:pPr>
      <w:rPr>
        <w:rFonts w:ascii="Arial" w:hAnsi="Arial" w:hint="default"/>
      </w:rPr>
    </w:lvl>
    <w:lvl w:ilvl="1" w:tplc="19726CC2" w:tentative="1">
      <w:start w:val="1"/>
      <w:numFmt w:val="bullet"/>
      <w:lvlText w:val="•"/>
      <w:lvlJc w:val="left"/>
      <w:pPr>
        <w:tabs>
          <w:tab w:val="num" w:pos="1440"/>
        </w:tabs>
        <w:ind w:left="1440" w:hanging="360"/>
      </w:pPr>
      <w:rPr>
        <w:rFonts w:ascii="Arial" w:hAnsi="Arial" w:hint="default"/>
      </w:rPr>
    </w:lvl>
    <w:lvl w:ilvl="2" w:tplc="EEC46878" w:tentative="1">
      <w:start w:val="1"/>
      <w:numFmt w:val="bullet"/>
      <w:lvlText w:val="•"/>
      <w:lvlJc w:val="left"/>
      <w:pPr>
        <w:tabs>
          <w:tab w:val="num" w:pos="2160"/>
        </w:tabs>
        <w:ind w:left="2160" w:hanging="360"/>
      </w:pPr>
      <w:rPr>
        <w:rFonts w:ascii="Arial" w:hAnsi="Arial" w:hint="default"/>
      </w:rPr>
    </w:lvl>
    <w:lvl w:ilvl="3" w:tplc="2306FE8A" w:tentative="1">
      <w:start w:val="1"/>
      <w:numFmt w:val="bullet"/>
      <w:lvlText w:val="•"/>
      <w:lvlJc w:val="left"/>
      <w:pPr>
        <w:tabs>
          <w:tab w:val="num" w:pos="2880"/>
        </w:tabs>
        <w:ind w:left="2880" w:hanging="360"/>
      </w:pPr>
      <w:rPr>
        <w:rFonts w:ascii="Arial" w:hAnsi="Arial" w:hint="default"/>
      </w:rPr>
    </w:lvl>
    <w:lvl w:ilvl="4" w:tplc="A6DA8390" w:tentative="1">
      <w:start w:val="1"/>
      <w:numFmt w:val="bullet"/>
      <w:lvlText w:val="•"/>
      <w:lvlJc w:val="left"/>
      <w:pPr>
        <w:tabs>
          <w:tab w:val="num" w:pos="3600"/>
        </w:tabs>
        <w:ind w:left="3600" w:hanging="360"/>
      </w:pPr>
      <w:rPr>
        <w:rFonts w:ascii="Arial" w:hAnsi="Arial" w:hint="default"/>
      </w:rPr>
    </w:lvl>
    <w:lvl w:ilvl="5" w:tplc="90B01CCE" w:tentative="1">
      <w:start w:val="1"/>
      <w:numFmt w:val="bullet"/>
      <w:lvlText w:val="•"/>
      <w:lvlJc w:val="left"/>
      <w:pPr>
        <w:tabs>
          <w:tab w:val="num" w:pos="4320"/>
        </w:tabs>
        <w:ind w:left="4320" w:hanging="360"/>
      </w:pPr>
      <w:rPr>
        <w:rFonts w:ascii="Arial" w:hAnsi="Arial" w:hint="default"/>
      </w:rPr>
    </w:lvl>
    <w:lvl w:ilvl="6" w:tplc="7B1AF6D2" w:tentative="1">
      <w:start w:val="1"/>
      <w:numFmt w:val="bullet"/>
      <w:lvlText w:val="•"/>
      <w:lvlJc w:val="left"/>
      <w:pPr>
        <w:tabs>
          <w:tab w:val="num" w:pos="5040"/>
        </w:tabs>
        <w:ind w:left="5040" w:hanging="360"/>
      </w:pPr>
      <w:rPr>
        <w:rFonts w:ascii="Arial" w:hAnsi="Arial" w:hint="default"/>
      </w:rPr>
    </w:lvl>
    <w:lvl w:ilvl="7" w:tplc="8F52A8BE" w:tentative="1">
      <w:start w:val="1"/>
      <w:numFmt w:val="bullet"/>
      <w:lvlText w:val="•"/>
      <w:lvlJc w:val="left"/>
      <w:pPr>
        <w:tabs>
          <w:tab w:val="num" w:pos="5760"/>
        </w:tabs>
        <w:ind w:left="5760" w:hanging="360"/>
      </w:pPr>
      <w:rPr>
        <w:rFonts w:ascii="Arial" w:hAnsi="Arial" w:hint="default"/>
      </w:rPr>
    </w:lvl>
    <w:lvl w:ilvl="8" w:tplc="1C7414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9A2E58"/>
    <w:multiLevelType w:val="hybridMultilevel"/>
    <w:tmpl w:val="34C02A82"/>
    <w:lvl w:ilvl="0" w:tplc="4976A868">
      <w:start w:val="1"/>
      <w:numFmt w:val="bullet"/>
      <w:lvlText w:val="•"/>
      <w:lvlJc w:val="left"/>
      <w:pPr>
        <w:tabs>
          <w:tab w:val="num" w:pos="720"/>
        </w:tabs>
        <w:ind w:left="720" w:hanging="360"/>
      </w:pPr>
      <w:rPr>
        <w:rFonts w:ascii="Arial" w:hAnsi="Arial" w:hint="default"/>
      </w:rPr>
    </w:lvl>
    <w:lvl w:ilvl="1" w:tplc="45CCF790" w:tentative="1">
      <w:start w:val="1"/>
      <w:numFmt w:val="bullet"/>
      <w:lvlText w:val="•"/>
      <w:lvlJc w:val="left"/>
      <w:pPr>
        <w:tabs>
          <w:tab w:val="num" w:pos="1440"/>
        </w:tabs>
        <w:ind w:left="1440" w:hanging="360"/>
      </w:pPr>
      <w:rPr>
        <w:rFonts w:ascii="Arial" w:hAnsi="Arial" w:hint="default"/>
      </w:rPr>
    </w:lvl>
    <w:lvl w:ilvl="2" w:tplc="EA7887E8" w:tentative="1">
      <w:start w:val="1"/>
      <w:numFmt w:val="bullet"/>
      <w:lvlText w:val="•"/>
      <w:lvlJc w:val="left"/>
      <w:pPr>
        <w:tabs>
          <w:tab w:val="num" w:pos="2160"/>
        </w:tabs>
        <w:ind w:left="2160" w:hanging="360"/>
      </w:pPr>
      <w:rPr>
        <w:rFonts w:ascii="Arial" w:hAnsi="Arial" w:hint="default"/>
      </w:rPr>
    </w:lvl>
    <w:lvl w:ilvl="3" w:tplc="4622EE8C" w:tentative="1">
      <w:start w:val="1"/>
      <w:numFmt w:val="bullet"/>
      <w:lvlText w:val="•"/>
      <w:lvlJc w:val="left"/>
      <w:pPr>
        <w:tabs>
          <w:tab w:val="num" w:pos="2880"/>
        </w:tabs>
        <w:ind w:left="2880" w:hanging="360"/>
      </w:pPr>
      <w:rPr>
        <w:rFonts w:ascii="Arial" w:hAnsi="Arial" w:hint="default"/>
      </w:rPr>
    </w:lvl>
    <w:lvl w:ilvl="4" w:tplc="EED2741E" w:tentative="1">
      <w:start w:val="1"/>
      <w:numFmt w:val="bullet"/>
      <w:lvlText w:val="•"/>
      <w:lvlJc w:val="left"/>
      <w:pPr>
        <w:tabs>
          <w:tab w:val="num" w:pos="3600"/>
        </w:tabs>
        <w:ind w:left="3600" w:hanging="360"/>
      </w:pPr>
      <w:rPr>
        <w:rFonts w:ascii="Arial" w:hAnsi="Arial" w:hint="default"/>
      </w:rPr>
    </w:lvl>
    <w:lvl w:ilvl="5" w:tplc="41B09114" w:tentative="1">
      <w:start w:val="1"/>
      <w:numFmt w:val="bullet"/>
      <w:lvlText w:val="•"/>
      <w:lvlJc w:val="left"/>
      <w:pPr>
        <w:tabs>
          <w:tab w:val="num" w:pos="4320"/>
        </w:tabs>
        <w:ind w:left="4320" w:hanging="360"/>
      </w:pPr>
      <w:rPr>
        <w:rFonts w:ascii="Arial" w:hAnsi="Arial" w:hint="default"/>
      </w:rPr>
    </w:lvl>
    <w:lvl w:ilvl="6" w:tplc="4E8A9A08" w:tentative="1">
      <w:start w:val="1"/>
      <w:numFmt w:val="bullet"/>
      <w:lvlText w:val="•"/>
      <w:lvlJc w:val="left"/>
      <w:pPr>
        <w:tabs>
          <w:tab w:val="num" w:pos="5040"/>
        </w:tabs>
        <w:ind w:left="5040" w:hanging="360"/>
      </w:pPr>
      <w:rPr>
        <w:rFonts w:ascii="Arial" w:hAnsi="Arial" w:hint="default"/>
      </w:rPr>
    </w:lvl>
    <w:lvl w:ilvl="7" w:tplc="C0C82BA8" w:tentative="1">
      <w:start w:val="1"/>
      <w:numFmt w:val="bullet"/>
      <w:lvlText w:val="•"/>
      <w:lvlJc w:val="left"/>
      <w:pPr>
        <w:tabs>
          <w:tab w:val="num" w:pos="5760"/>
        </w:tabs>
        <w:ind w:left="5760" w:hanging="360"/>
      </w:pPr>
      <w:rPr>
        <w:rFonts w:ascii="Arial" w:hAnsi="Arial" w:hint="default"/>
      </w:rPr>
    </w:lvl>
    <w:lvl w:ilvl="8" w:tplc="24CC2E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231231"/>
    <w:multiLevelType w:val="hybridMultilevel"/>
    <w:tmpl w:val="1DAE06AE"/>
    <w:lvl w:ilvl="0" w:tplc="9BDA9580">
      <w:start w:val="1"/>
      <w:numFmt w:val="bullet"/>
      <w:lvlText w:val="•"/>
      <w:lvlJc w:val="left"/>
      <w:pPr>
        <w:tabs>
          <w:tab w:val="num" w:pos="720"/>
        </w:tabs>
        <w:ind w:left="720" w:hanging="360"/>
      </w:pPr>
      <w:rPr>
        <w:rFonts w:ascii="Arial" w:hAnsi="Arial" w:hint="default"/>
      </w:rPr>
    </w:lvl>
    <w:lvl w:ilvl="1" w:tplc="C7465BE8" w:tentative="1">
      <w:start w:val="1"/>
      <w:numFmt w:val="bullet"/>
      <w:lvlText w:val="•"/>
      <w:lvlJc w:val="left"/>
      <w:pPr>
        <w:tabs>
          <w:tab w:val="num" w:pos="1440"/>
        </w:tabs>
        <w:ind w:left="1440" w:hanging="360"/>
      </w:pPr>
      <w:rPr>
        <w:rFonts w:ascii="Arial" w:hAnsi="Arial" w:hint="default"/>
      </w:rPr>
    </w:lvl>
    <w:lvl w:ilvl="2" w:tplc="333E5084" w:tentative="1">
      <w:start w:val="1"/>
      <w:numFmt w:val="bullet"/>
      <w:lvlText w:val="•"/>
      <w:lvlJc w:val="left"/>
      <w:pPr>
        <w:tabs>
          <w:tab w:val="num" w:pos="2160"/>
        </w:tabs>
        <w:ind w:left="2160" w:hanging="360"/>
      </w:pPr>
      <w:rPr>
        <w:rFonts w:ascii="Arial" w:hAnsi="Arial" w:hint="default"/>
      </w:rPr>
    </w:lvl>
    <w:lvl w:ilvl="3" w:tplc="3B549660" w:tentative="1">
      <w:start w:val="1"/>
      <w:numFmt w:val="bullet"/>
      <w:lvlText w:val="•"/>
      <w:lvlJc w:val="left"/>
      <w:pPr>
        <w:tabs>
          <w:tab w:val="num" w:pos="2880"/>
        </w:tabs>
        <w:ind w:left="2880" w:hanging="360"/>
      </w:pPr>
      <w:rPr>
        <w:rFonts w:ascii="Arial" w:hAnsi="Arial" w:hint="default"/>
      </w:rPr>
    </w:lvl>
    <w:lvl w:ilvl="4" w:tplc="4B042F82" w:tentative="1">
      <w:start w:val="1"/>
      <w:numFmt w:val="bullet"/>
      <w:lvlText w:val="•"/>
      <w:lvlJc w:val="left"/>
      <w:pPr>
        <w:tabs>
          <w:tab w:val="num" w:pos="3600"/>
        </w:tabs>
        <w:ind w:left="3600" w:hanging="360"/>
      </w:pPr>
      <w:rPr>
        <w:rFonts w:ascii="Arial" w:hAnsi="Arial" w:hint="default"/>
      </w:rPr>
    </w:lvl>
    <w:lvl w:ilvl="5" w:tplc="125468A4" w:tentative="1">
      <w:start w:val="1"/>
      <w:numFmt w:val="bullet"/>
      <w:lvlText w:val="•"/>
      <w:lvlJc w:val="left"/>
      <w:pPr>
        <w:tabs>
          <w:tab w:val="num" w:pos="4320"/>
        </w:tabs>
        <w:ind w:left="4320" w:hanging="360"/>
      </w:pPr>
      <w:rPr>
        <w:rFonts w:ascii="Arial" w:hAnsi="Arial" w:hint="default"/>
      </w:rPr>
    </w:lvl>
    <w:lvl w:ilvl="6" w:tplc="C1403AA2" w:tentative="1">
      <w:start w:val="1"/>
      <w:numFmt w:val="bullet"/>
      <w:lvlText w:val="•"/>
      <w:lvlJc w:val="left"/>
      <w:pPr>
        <w:tabs>
          <w:tab w:val="num" w:pos="5040"/>
        </w:tabs>
        <w:ind w:left="5040" w:hanging="360"/>
      </w:pPr>
      <w:rPr>
        <w:rFonts w:ascii="Arial" w:hAnsi="Arial" w:hint="default"/>
      </w:rPr>
    </w:lvl>
    <w:lvl w:ilvl="7" w:tplc="C64A945E" w:tentative="1">
      <w:start w:val="1"/>
      <w:numFmt w:val="bullet"/>
      <w:lvlText w:val="•"/>
      <w:lvlJc w:val="left"/>
      <w:pPr>
        <w:tabs>
          <w:tab w:val="num" w:pos="5760"/>
        </w:tabs>
        <w:ind w:left="5760" w:hanging="360"/>
      </w:pPr>
      <w:rPr>
        <w:rFonts w:ascii="Arial" w:hAnsi="Arial" w:hint="default"/>
      </w:rPr>
    </w:lvl>
    <w:lvl w:ilvl="8" w:tplc="4060EF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D76F50"/>
    <w:multiLevelType w:val="hybridMultilevel"/>
    <w:tmpl w:val="5B6A7DFE"/>
    <w:lvl w:ilvl="0" w:tplc="FE28EE7E">
      <w:start w:val="1"/>
      <w:numFmt w:val="bullet"/>
      <w:lvlText w:val="•"/>
      <w:lvlJc w:val="left"/>
      <w:pPr>
        <w:tabs>
          <w:tab w:val="num" w:pos="720"/>
        </w:tabs>
        <w:ind w:left="720" w:hanging="360"/>
      </w:pPr>
      <w:rPr>
        <w:rFonts w:ascii="Arial" w:hAnsi="Arial" w:hint="default"/>
      </w:rPr>
    </w:lvl>
    <w:lvl w:ilvl="1" w:tplc="0FE2CE64" w:tentative="1">
      <w:start w:val="1"/>
      <w:numFmt w:val="bullet"/>
      <w:lvlText w:val="•"/>
      <w:lvlJc w:val="left"/>
      <w:pPr>
        <w:tabs>
          <w:tab w:val="num" w:pos="1440"/>
        </w:tabs>
        <w:ind w:left="1440" w:hanging="360"/>
      </w:pPr>
      <w:rPr>
        <w:rFonts w:ascii="Arial" w:hAnsi="Arial" w:hint="default"/>
      </w:rPr>
    </w:lvl>
    <w:lvl w:ilvl="2" w:tplc="5320486C" w:tentative="1">
      <w:start w:val="1"/>
      <w:numFmt w:val="bullet"/>
      <w:lvlText w:val="•"/>
      <w:lvlJc w:val="left"/>
      <w:pPr>
        <w:tabs>
          <w:tab w:val="num" w:pos="2160"/>
        </w:tabs>
        <w:ind w:left="2160" w:hanging="360"/>
      </w:pPr>
      <w:rPr>
        <w:rFonts w:ascii="Arial" w:hAnsi="Arial" w:hint="default"/>
      </w:rPr>
    </w:lvl>
    <w:lvl w:ilvl="3" w:tplc="DCA06658" w:tentative="1">
      <w:start w:val="1"/>
      <w:numFmt w:val="bullet"/>
      <w:lvlText w:val="•"/>
      <w:lvlJc w:val="left"/>
      <w:pPr>
        <w:tabs>
          <w:tab w:val="num" w:pos="2880"/>
        </w:tabs>
        <w:ind w:left="2880" w:hanging="360"/>
      </w:pPr>
      <w:rPr>
        <w:rFonts w:ascii="Arial" w:hAnsi="Arial" w:hint="default"/>
      </w:rPr>
    </w:lvl>
    <w:lvl w:ilvl="4" w:tplc="BC7C9AD4" w:tentative="1">
      <w:start w:val="1"/>
      <w:numFmt w:val="bullet"/>
      <w:lvlText w:val="•"/>
      <w:lvlJc w:val="left"/>
      <w:pPr>
        <w:tabs>
          <w:tab w:val="num" w:pos="3600"/>
        </w:tabs>
        <w:ind w:left="3600" w:hanging="360"/>
      </w:pPr>
      <w:rPr>
        <w:rFonts w:ascii="Arial" w:hAnsi="Arial" w:hint="default"/>
      </w:rPr>
    </w:lvl>
    <w:lvl w:ilvl="5" w:tplc="45589214" w:tentative="1">
      <w:start w:val="1"/>
      <w:numFmt w:val="bullet"/>
      <w:lvlText w:val="•"/>
      <w:lvlJc w:val="left"/>
      <w:pPr>
        <w:tabs>
          <w:tab w:val="num" w:pos="4320"/>
        </w:tabs>
        <w:ind w:left="4320" w:hanging="360"/>
      </w:pPr>
      <w:rPr>
        <w:rFonts w:ascii="Arial" w:hAnsi="Arial" w:hint="default"/>
      </w:rPr>
    </w:lvl>
    <w:lvl w:ilvl="6" w:tplc="7FD2F970" w:tentative="1">
      <w:start w:val="1"/>
      <w:numFmt w:val="bullet"/>
      <w:lvlText w:val="•"/>
      <w:lvlJc w:val="left"/>
      <w:pPr>
        <w:tabs>
          <w:tab w:val="num" w:pos="5040"/>
        </w:tabs>
        <w:ind w:left="5040" w:hanging="360"/>
      </w:pPr>
      <w:rPr>
        <w:rFonts w:ascii="Arial" w:hAnsi="Arial" w:hint="default"/>
      </w:rPr>
    </w:lvl>
    <w:lvl w:ilvl="7" w:tplc="E6E6AA9C" w:tentative="1">
      <w:start w:val="1"/>
      <w:numFmt w:val="bullet"/>
      <w:lvlText w:val="•"/>
      <w:lvlJc w:val="left"/>
      <w:pPr>
        <w:tabs>
          <w:tab w:val="num" w:pos="5760"/>
        </w:tabs>
        <w:ind w:left="5760" w:hanging="360"/>
      </w:pPr>
      <w:rPr>
        <w:rFonts w:ascii="Arial" w:hAnsi="Arial" w:hint="default"/>
      </w:rPr>
    </w:lvl>
    <w:lvl w:ilvl="8" w:tplc="BCAA5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7E2DA7"/>
    <w:multiLevelType w:val="hybridMultilevel"/>
    <w:tmpl w:val="2480BC3C"/>
    <w:lvl w:ilvl="0" w:tplc="EECA6888">
      <w:start w:val="1"/>
      <w:numFmt w:val="bullet"/>
      <w:lvlText w:val="•"/>
      <w:lvlJc w:val="left"/>
      <w:pPr>
        <w:tabs>
          <w:tab w:val="num" w:pos="720"/>
        </w:tabs>
        <w:ind w:left="720" w:hanging="360"/>
      </w:pPr>
      <w:rPr>
        <w:rFonts w:ascii="Arial" w:hAnsi="Arial" w:hint="default"/>
      </w:rPr>
    </w:lvl>
    <w:lvl w:ilvl="1" w:tplc="91EED1A4" w:tentative="1">
      <w:start w:val="1"/>
      <w:numFmt w:val="bullet"/>
      <w:lvlText w:val="•"/>
      <w:lvlJc w:val="left"/>
      <w:pPr>
        <w:tabs>
          <w:tab w:val="num" w:pos="1440"/>
        </w:tabs>
        <w:ind w:left="1440" w:hanging="360"/>
      </w:pPr>
      <w:rPr>
        <w:rFonts w:ascii="Arial" w:hAnsi="Arial" w:hint="default"/>
      </w:rPr>
    </w:lvl>
    <w:lvl w:ilvl="2" w:tplc="2A567358" w:tentative="1">
      <w:start w:val="1"/>
      <w:numFmt w:val="bullet"/>
      <w:lvlText w:val="•"/>
      <w:lvlJc w:val="left"/>
      <w:pPr>
        <w:tabs>
          <w:tab w:val="num" w:pos="2160"/>
        </w:tabs>
        <w:ind w:left="2160" w:hanging="360"/>
      </w:pPr>
      <w:rPr>
        <w:rFonts w:ascii="Arial" w:hAnsi="Arial" w:hint="default"/>
      </w:rPr>
    </w:lvl>
    <w:lvl w:ilvl="3" w:tplc="883A834E" w:tentative="1">
      <w:start w:val="1"/>
      <w:numFmt w:val="bullet"/>
      <w:lvlText w:val="•"/>
      <w:lvlJc w:val="left"/>
      <w:pPr>
        <w:tabs>
          <w:tab w:val="num" w:pos="2880"/>
        </w:tabs>
        <w:ind w:left="2880" w:hanging="360"/>
      </w:pPr>
      <w:rPr>
        <w:rFonts w:ascii="Arial" w:hAnsi="Arial" w:hint="default"/>
      </w:rPr>
    </w:lvl>
    <w:lvl w:ilvl="4" w:tplc="CC323B9E" w:tentative="1">
      <w:start w:val="1"/>
      <w:numFmt w:val="bullet"/>
      <w:lvlText w:val="•"/>
      <w:lvlJc w:val="left"/>
      <w:pPr>
        <w:tabs>
          <w:tab w:val="num" w:pos="3600"/>
        </w:tabs>
        <w:ind w:left="3600" w:hanging="360"/>
      </w:pPr>
      <w:rPr>
        <w:rFonts w:ascii="Arial" w:hAnsi="Arial" w:hint="default"/>
      </w:rPr>
    </w:lvl>
    <w:lvl w:ilvl="5" w:tplc="875C75B2" w:tentative="1">
      <w:start w:val="1"/>
      <w:numFmt w:val="bullet"/>
      <w:lvlText w:val="•"/>
      <w:lvlJc w:val="left"/>
      <w:pPr>
        <w:tabs>
          <w:tab w:val="num" w:pos="4320"/>
        </w:tabs>
        <w:ind w:left="4320" w:hanging="360"/>
      </w:pPr>
      <w:rPr>
        <w:rFonts w:ascii="Arial" w:hAnsi="Arial" w:hint="default"/>
      </w:rPr>
    </w:lvl>
    <w:lvl w:ilvl="6" w:tplc="B980EE66" w:tentative="1">
      <w:start w:val="1"/>
      <w:numFmt w:val="bullet"/>
      <w:lvlText w:val="•"/>
      <w:lvlJc w:val="left"/>
      <w:pPr>
        <w:tabs>
          <w:tab w:val="num" w:pos="5040"/>
        </w:tabs>
        <w:ind w:left="5040" w:hanging="360"/>
      </w:pPr>
      <w:rPr>
        <w:rFonts w:ascii="Arial" w:hAnsi="Arial" w:hint="default"/>
      </w:rPr>
    </w:lvl>
    <w:lvl w:ilvl="7" w:tplc="5F3A9BEC" w:tentative="1">
      <w:start w:val="1"/>
      <w:numFmt w:val="bullet"/>
      <w:lvlText w:val="•"/>
      <w:lvlJc w:val="left"/>
      <w:pPr>
        <w:tabs>
          <w:tab w:val="num" w:pos="5760"/>
        </w:tabs>
        <w:ind w:left="5760" w:hanging="360"/>
      </w:pPr>
      <w:rPr>
        <w:rFonts w:ascii="Arial" w:hAnsi="Arial" w:hint="default"/>
      </w:rPr>
    </w:lvl>
    <w:lvl w:ilvl="8" w:tplc="3B7C5F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7705C6"/>
    <w:multiLevelType w:val="hybridMultilevel"/>
    <w:tmpl w:val="70BE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17DD2"/>
    <w:multiLevelType w:val="hybridMultilevel"/>
    <w:tmpl w:val="80B4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95DD2"/>
    <w:multiLevelType w:val="hybridMultilevel"/>
    <w:tmpl w:val="17FE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05DAF"/>
    <w:multiLevelType w:val="hybridMultilevel"/>
    <w:tmpl w:val="BF3A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F06A8"/>
    <w:multiLevelType w:val="hybridMultilevel"/>
    <w:tmpl w:val="3B80F450"/>
    <w:lvl w:ilvl="0" w:tplc="4BBCC79C">
      <w:start w:val="1"/>
      <w:numFmt w:val="bullet"/>
      <w:lvlText w:val="•"/>
      <w:lvlJc w:val="left"/>
      <w:pPr>
        <w:tabs>
          <w:tab w:val="num" w:pos="720"/>
        </w:tabs>
        <w:ind w:left="720" w:hanging="360"/>
      </w:pPr>
      <w:rPr>
        <w:rFonts w:ascii="Arial" w:hAnsi="Arial" w:hint="default"/>
      </w:rPr>
    </w:lvl>
    <w:lvl w:ilvl="1" w:tplc="327C3E58" w:tentative="1">
      <w:start w:val="1"/>
      <w:numFmt w:val="bullet"/>
      <w:lvlText w:val="•"/>
      <w:lvlJc w:val="left"/>
      <w:pPr>
        <w:tabs>
          <w:tab w:val="num" w:pos="1440"/>
        </w:tabs>
        <w:ind w:left="1440" w:hanging="360"/>
      </w:pPr>
      <w:rPr>
        <w:rFonts w:ascii="Arial" w:hAnsi="Arial" w:hint="default"/>
      </w:rPr>
    </w:lvl>
    <w:lvl w:ilvl="2" w:tplc="05AAC8BC" w:tentative="1">
      <w:start w:val="1"/>
      <w:numFmt w:val="bullet"/>
      <w:lvlText w:val="•"/>
      <w:lvlJc w:val="left"/>
      <w:pPr>
        <w:tabs>
          <w:tab w:val="num" w:pos="2160"/>
        </w:tabs>
        <w:ind w:left="2160" w:hanging="360"/>
      </w:pPr>
      <w:rPr>
        <w:rFonts w:ascii="Arial" w:hAnsi="Arial" w:hint="default"/>
      </w:rPr>
    </w:lvl>
    <w:lvl w:ilvl="3" w:tplc="57E6A5AC" w:tentative="1">
      <w:start w:val="1"/>
      <w:numFmt w:val="bullet"/>
      <w:lvlText w:val="•"/>
      <w:lvlJc w:val="left"/>
      <w:pPr>
        <w:tabs>
          <w:tab w:val="num" w:pos="2880"/>
        </w:tabs>
        <w:ind w:left="2880" w:hanging="360"/>
      </w:pPr>
      <w:rPr>
        <w:rFonts w:ascii="Arial" w:hAnsi="Arial" w:hint="default"/>
      </w:rPr>
    </w:lvl>
    <w:lvl w:ilvl="4" w:tplc="2FB20CD0" w:tentative="1">
      <w:start w:val="1"/>
      <w:numFmt w:val="bullet"/>
      <w:lvlText w:val="•"/>
      <w:lvlJc w:val="left"/>
      <w:pPr>
        <w:tabs>
          <w:tab w:val="num" w:pos="3600"/>
        </w:tabs>
        <w:ind w:left="3600" w:hanging="360"/>
      </w:pPr>
      <w:rPr>
        <w:rFonts w:ascii="Arial" w:hAnsi="Arial" w:hint="default"/>
      </w:rPr>
    </w:lvl>
    <w:lvl w:ilvl="5" w:tplc="F50C67A2" w:tentative="1">
      <w:start w:val="1"/>
      <w:numFmt w:val="bullet"/>
      <w:lvlText w:val="•"/>
      <w:lvlJc w:val="left"/>
      <w:pPr>
        <w:tabs>
          <w:tab w:val="num" w:pos="4320"/>
        </w:tabs>
        <w:ind w:left="4320" w:hanging="360"/>
      </w:pPr>
      <w:rPr>
        <w:rFonts w:ascii="Arial" w:hAnsi="Arial" w:hint="default"/>
      </w:rPr>
    </w:lvl>
    <w:lvl w:ilvl="6" w:tplc="10829D38" w:tentative="1">
      <w:start w:val="1"/>
      <w:numFmt w:val="bullet"/>
      <w:lvlText w:val="•"/>
      <w:lvlJc w:val="left"/>
      <w:pPr>
        <w:tabs>
          <w:tab w:val="num" w:pos="5040"/>
        </w:tabs>
        <w:ind w:left="5040" w:hanging="360"/>
      </w:pPr>
      <w:rPr>
        <w:rFonts w:ascii="Arial" w:hAnsi="Arial" w:hint="default"/>
      </w:rPr>
    </w:lvl>
    <w:lvl w:ilvl="7" w:tplc="E42AC6CA" w:tentative="1">
      <w:start w:val="1"/>
      <w:numFmt w:val="bullet"/>
      <w:lvlText w:val="•"/>
      <w:lvlJc w:val="left"/>
      <w:pPr>
        <w:tabs>
          <w:tab w:val="num" w:pos="5760"/>
        </w:tabs>
        <w:ind w:left="5760" w:hanging="360"/>
      </w:pPr>
      <w:rPr>
        <w:rFonts w:ascii="Arial" w:hAnsi="Arial" w:hint="default"/>
      </w:rPr>
    </w:lvl>
    <w:lvl w:ilvl="8" w:tplc="C2EC94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8070D5"/>
    <w:multiLevelType w:val="hybridMultilevel"/>
    <w:tmpl w:val="D0F6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B10C26"/>
    <w:multiLevelType w:val="hybridMultilevel"/>
    <w:tmpl w:val="DA1E2C1A"/>
    <w:lvl w:ilvl="0" w:tplc="6E2298B4">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24864"/>
    <w:multiLevelType w:val="hybridMultilevel"/>
    <w:tmpl w:val="AF48D590"/>
    <w:lvl w:ilvl="0" w:tplc="7EFAE2FA">
      <w:start w:val="1"/>
      <w:numFmt w:val="bullet"/>
      <w:lvlText w:val="•"/>
      <w:lvlJc w:val="left"/>
      <w:pPr>
        <w:tabs>
          <w:tab w:val="num" w:pos="720"/>
        </w:tabs>
        <w:ind w:left="720" w:hanging="360"/>
      </w:pPr>
      <w:rPr>
        <w:rFonts w:ascii="Arial" w:hAnsi="Arial" w:hint="default"/>
      </w:rPr>
    </w:lvl>
    <w:lvl w:ilvl="1" w:tplc="4AF62A88" w:tentative="1">
      <w:start w:val="1"/>
      <w:numFmt w:val="bullet"/>
      <w:lvlText w:val="•"/>
      <w:lvlJc w:val="left"/>
      <w:pPr>
        <w:tabs>
          <w:tab w:val="num" w:pos="1440"/>
        </w:tabs>
        <w:ind w:left="1440" w:hanging="360"/>
      </w:pPr>
      <w:rPr>
        <w:rFonts w:ascii="Arial" w:hAnsi="Arial" w:hint="default"/>
      </w:rPr>
    </w:lvl>
    <w:lvl w:ilvl="2" w:tplc="26108AF0" w:tentative="1">
      <w:start w:val="1"/>
      <w:numFmt w:val="bullet"/>
      <w:lvlText w:val="•"/>
      <w:lvlJc w:val="left"/>
      <w:pPr>
        <w:tabs>
          <w:tab w:val="num" w:pos="2160"/>
        </w:tabs>
        <w:ind w:left="2160" w:hanging="360"/>
      </w:pPr>
      <w:rPr>
        <w:rFonts w:ascii="Arial" w:hAnsi="Arial" w:hint="default"/>
      </w:rPr>
    </w:lvl>
    <w:lvl w:ilvl="3" w:tplc="99749994" w:tentative="1">
      <w:start w:val="1"/>
      <w:numFmt w:val="bullet"/>
      <w:lvlText w:val="•"/>
      <w:lvlJc w:val="left"/>
      <w:pPr>
        <w:tabs>
          <w:tab w:val="num" w:pos="2880"/>
        </w:tabs>
        <w:ind w:left="2880" w:hanging="360"/>
      </w:pPr>
      <w:rPr>
        <w:rFonts w:ascii="Arial" w:hAnsi="Arial" w:hint="default"/>
      </w:rPr>
    </w:lvl>
    <w:lvl w:ilvl="4" w:tplc="532C517A" w:tentative="1">
      <w:start w:val="1"/>
      <w:numFmt w:val="bullet"/>
      <w:lvlText w:val="•"/>
      <w:lvlJc w:val="left"/>
      <w:pPr>
        <w:tabs>
          <w:tab w:val="num" w:pos="3600"/>
        </w:tabs>
        <w:ind w:left="3600" w:hanging="360"/>
      </w:pPr>
      <w:rPr>
        <w:rFonts w:ascii="Arial" w:hAnsi="Arial" w:hint="default"/>
      </w:rPr>
    </w:lvl>
    <w:lvl w:ilvl="5" w:tplc="088C1FA4" w:tentative="1">
      <w:start w:val="1"/>
      <w:numFmt w:val="bullet"/>
      <w:lvlText w:val="•"/>
      <w:lvlJc w:val="left"/>
      <w:pPr>
        <w:tabs>
          <w:tab w:val="num" w:pos="4320"/>
        </w:tabs>
        <w:ind w:left="4320" w:hanging="360"/>
      </w:pPr>
      <w:rPr>
        <w:rFonts w:ascii="Arial" w:hAnsi="Arial" w:hint="default"/>
      </w:rPr>
    </w:lvl>
    <w:lvl w:ilvl="6" w:tplc="25C44566" w:tentative="1">
      <w:start w:val="1"/>
      <w:numFmt w:val="bullet"/>
      <w:lvlText w:val="•"/>
      <w:lvlJc w:val="left"/>
      <w:pPr>
        <w:tabs>
          <w:tab w:val="num" w:pos="5040"/>
        </w:tabs>
        <w:ind w:left="5040" w:hanging="360"/>
      </w:pPr>
      <w:rPr>
        <w:rFonts w:ascii="Arial" w:hAnsi="Arial" w:hint="default"/>
      </w:rPr>
    </w:lvl>
    <w:lvl w:ilvl="7" w:tplc="E82EE8A2" w:tentative="1">
      <w:start w:val="1"/>
      <w:numFmt w:val="bullet"/>
      <w:lvlText w:val="•"/>
      <w:lvlJc w:val="left"/>
      <w:pPr>
        <w:tabs>
          <w:tab w:val="num" w:pos="5760"/>
        </w:tabs>
        <w:ind w:left="5760" w:hanging="360"/>
      </w:pPr>
      <w:rPr>
        <w:rFonts w:ascii="Arial" w:hAnsi="Arial" w:hint="default"/>
      </w:rPr>
    </w:lvl>
    <w:lvl w:ilvl="8" w:tplc="4676A9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230B4F"/>
    <w:multiLevelType w:val="hybridMultilevel"/>
    <w:tmpl w:val="00CE2E0A"/>
    <w:lvl w:ilvl="0" w:tplc="ADB22F4C">
      <w:start w:val="1"/>
      <w:numFmt w:val="bullet"/>
      <w:lvlText w:val="•"/>
      <w:lvlJc w:val="left"/>
      <w:pPr>
        <w:tabs>
          <w:tab w:val="num" w:pos="720"/>
        </w:tabs>
        <w:ind w:left="720" w:hanging="360"/>
      </w:pPr>
      <w:rPr>
        <w:rFonts w:ascii="Arial" w:hAnsi="Arial" w:hint="default"/>
      </w:rPr>
    </w:lvl>
    <w:lvl w:ilvl="1" w:tplc="025E3BD6" w:tentative="1">
      <w:start w:val="1"/>
      <w:numFmt w:val="bullet"/>
      <w:lvlText w:val="•"/>
      <w:lvlJc w:val="left"/>
      <w:pPr>
        <w:tabs>
          <w:tab w:val="num" w:pos="1440"/>
        </w:tabs>
        <w:ind w:left="1440" w:hanging="360"/>
      </w:pPr>
      <w:rPr>
        <w:rFonts w:ascii="Arial" w:hAnsi="Arial" w:hint="default"/>
      </w:rPr>
    </w:lvl>
    <w:lvl w:ilvl="2" w:tplc="F7A4F23E" w:tentative="1">
      <w:start w:val="1"/>
      <w:numFmt w:val="bullet"/>
      <w:lvlText w:val="•"/>
      <w:lvlJc w:val="left"/>
      <w:pPr>
        <w:tabs>
          <w:tab w:val="num" w:pos="2160"/>
        </w:tabs>
        <w:ind w:left="2160" w:hanging="360"/>
      </w:pPr>
      <w:rPr>
        <w:rFonts w:ascii="Arial" w:hAnsi="Arial" w:hint="default"/>
      </w:rPr>
    </w:lvl>
    <w:lvl w:ilvl="3" w:tplc="F3C8CAA8" w:tentative="1">
      <w:start w:val="1"/>
      <w:numFmt w:val="bullet"/>
      <w:lvlText w:val="•"/>
      <w:lvlJc w:val="left"/>
      <w:pPr>
        <w:tabs>
          <w:tab w:val="num" w:pos="2880"/>
        </w:tabs>
        <w:ind w:left="2880" w:hanging="360"/>
      </w:pPr>
      <w:rPr>
        <w:rFonts w:ascii="Arial" w:hAnsi="Arial" w:hint="default"/>
      </w:rPr>
    </w:lvl>
    <w:lvl w:ilvl="4" w:tplc="2EF6F6D4" w:tentative="1">
      <w:start w:val="1"/>
      <w:numFmt w:val="bullet"/>
      <w:lvlText w:val="•"/>
      <w:lvlJc w:val="left"/>
      <w:pPr>
        <w:tabs>
          <w:tab w:val="num" w:pos="3600"/>
        </w:tabs>
        <w:ind w:left="3600" w:hanging="360"/>
      </w:pPr>
      <w:rPr>
        <w:rFonts w:ascii="Arial" w:hAnsi="Arial" w:hint="default"/>
      </w:rPr>
    </w:lvl>
    <w:lvl w:ilvl="5" w:tplc="CCF0CFCE" w:tentative="1">
      <w:start w:val="1"/>
      <w:numFmt w:val="bullet"/>
      <w:lvlText w:val="•"/>
      <w:lvlJc w:val="left"/>
      <w:pPr>
        <w:tabs>
          <w:tab w:val="num" w:pos="4320"/>
        </w:tabs>
        <w:ind w:left="4320" w:hanging="360"/>
      </w:pPr>
      <w:rPr>
        <w:rFonts w:ascii="Arial" w:hAnsi="Arial" w:hint="default"/>
      </w:rPr>
    </w:lvl>
    <w:lvl w:ilvl="6" w:tplc="CADA8E82" w:tentative="1">
      <w:start w:val="1"/>
      <w:numFmt w:val="bullet"/>
      <w:lvlText w:val="•"/>
      <w:lvlJc w:val="left"/>
      <w:pPr>
        <w:tabs>
          <w:tab w:val="num" w:pos="5040"/>
        </w:tabs>
        <w:ind w:left="5040" w:hanging="360"/>
      </w:pPr>
      <w:rPr>
        <w:rFonts w:ascii="Arial" w:hAnsi="Arial" w:hint="default"/>
      </w:rPr>
    </w:lvl>
    <w:lvl w:ilvl="7" w:tplc="BDA60F84" w:tentative="1">
      <w:start w:val="1"/>
      <w:numFmt w:val="bullet"/>
      <w:lvlText w:val="•"/>
      <w:lvlJc w:val="left"/>
      <w:pPr>
        <w:tabs>
          <w:tab w:val="num" w:pos="5760"/>
        </w:tabs>
        <w:ind w:left="5760" w:hanging="360"/>
      </w:pPr>
      <w:rPr>
        <w:rFonts w:ascii="Arial" w:hAnsi="Arial" w:hint="default"/>
      </w:rPr>
    </w:lvl>
    <w:lvl w:ilvl="8" w:tplc="9662D06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3100034"/>
    <w:multiLevelType w:val="hybridMultilevel"/>
    <w:tmpl w:val="DA548574"/>
    <w:lvl w:ilvl="0" w:tplc="4664FFF8">
      <w:start w:val="1"/>
      <w:numFmt w:val="bullet"/>
      <w:lvlText w:val="•"/>
      <w:lvlJc w:val="left"/>
      <w:pPr>
        <w:tabs>
          <w:tab w:val="num" w:pos="720"/>
        </w:tabs>
        <w:ind w:left="720" w:hanging="360"/>
      </w:pPr>
      <w:rPr>
        <w:rFonts w:ascii="Arial" w:hAnsi="Arial" w:hint="default"/>
      </w:rPr>
    </w:lvl>
    <w:lvl w:ilvl="1" w:tplc="5D109FF2" w:tentative="1">
      <w:start w:val="1"/>
      <w:numFmt w:val="bullet"/>
      <w:lvlText w:val="•"/>
      <w:lvlJc w:val="left"/>
      <w:pPr>
        <w:tabs>
          <w:tab w:val="num" w:pos="1440"/>
        </w:tabs>
        <w:ind w:left="1440" w:hanging="360"/>
      </w:pPr>
      <w:rPr>
        <w:rFonts w:ascii="Arial" w:hAnsi="Arial" w:hint="default"/>
      </w:rPr>
    </w:lvl>
    <w:lvl w:ilvl="2" w:tplc="6FBAA9FC" w:tentative="1">
      <w:start w:val="1"/>
      <w:numFmt w:val="bullet"/>
      <w:lvlText w:val="•"/>
      <w:lvlJc w:val="left"/>
      <w:pPr>
        <w:tabs>
          <w:tab w:val="num" w:pos="2160"/>
        </w:tabs>
        <w:ind w:left="2160" w:hanging="360"/>
      </w:pPr>
      <w:rPr>
        <w:rFonts w:ascii="Arial" w:hAnsi="Arial" w:hint="default"/>
      </w:rPr>
    </w:lvl>
    <w:lvl w:ilvl="3" w:tplc="C4E66746" w:tentative="1">
      <w:start w:val="1"/>
      <w:numFmt w:val="bullet"/>
      <w:lvlText w:val="•"/>
      <w:lvlJc w:val="left"/>
      <w:pPr>
        <w:tabs>
          <w:tab w:val="num" w:pos="2880"/>
        </w:tabs>
        <w:ind w:left="2880" w:hanging="360"/>
      </w:pPr>
      <w:rPr>
        <w:rFonts w:ascii="Arial" w:hAnsi="Arial" w:hint="default"/>
      </w:rPr>
    </w:lvl>
    <w:lvl w:ilvl="4" w:tplc="7728DCA8" w:tentative="1">
      <w:start w:val="1"/>
      <w:numFmt w:val="bullet"/>
      <w:lvlText w:val="•"/>
      <w:lvlJc w:val="left"/>
      <w:pPr>
        <w:tabs>
          <w:tab w:val="num" w:pos="3600"/>
        </w:tabs>
        <w:ind w:left="3600" w:hanging="360"/>
      </w:pPr>
      <w:rPr>
        <w:rFonts w:ascii="Arial" w:hAnsi="Arial" w:hint="default"/>
      </w:rPr>
    </w:lvl>
    <w:lvl w:ilvl="5" w:tplc="C9729178" w:tentative="1">
      <w:start w:val="1"/>
      <w:numFmt w:val="bullet"/>
      <w:lvlText w:val="•"/>
      <w:lvlJc w:val="left"/>
      <w:pPr>
        <w:tabs>
          <w:tab w:val="num" w:pos="4320"/>
        </w:tabs>
        <w:ind w:left="4320" w:hanging="360"/>
      </w:pPr>
      <w:rPr>
        <w:rFonts w:ascii="Arial" w:hAnsi="Arial" w:hint="default"/>
      </w:rPr>
    </w:lvl>
    <w:lvl w:ilvl="6" w:tplc="1F72A040" w:tentative="1">
      <w:start w:val="1"/>
      <w:numFmt w:val="bullet"/>
      <w:lvlText w:val="•"/>
      <w:lvlJc w:val="left"/>
      <w:pPr>
        <w:tabs>
          <w:tab w:val="num" w:pos="5040"/>
        </w:tabs>
        <w:ind w:left="5040" w:hanging="360"/>
      </w:pPr>
      <w:rPr>
        <w:rFonts w:ascii="Arial" w:hAnsi="Arial" w:hint="default"/>
      </w:rPr>
    </w:lvl>
    <w:lvl w:ilvl="7" w:tplc="29EE1190" w:tentative="1">
      <w:start w:val="1"/>
      <w:numFmt w:val="bullet"/>
      <w:lvlText w:val="•"/>
      <w:lvlJc w:val="left"/>
      <w:pPr>
        <w:tabs>
          <w:tab w:val="num" w:pos="5760"/>
        </w:tabs>
        <w:ind w:left="5760" w:hanging="360"/>
      </w:pPr>
      <w:rPr>
        <w:rFonts w:ascii="Arial" w:hAnsi="Arial" w:hint="default"/>
      </w:rPr>
    </w:lvl>
    <w:lvl w:ilvl="8" w:tplc="3D4294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7680F"/>
    <w:multiLevelType w:val="hybridMultilevel"/>
    <w:tmpl w:val="A200741E"/>
    <w:lvl w:ilvl="0" w:tplc="41B07B36">
      <w:start w:val="1"/>
      <w:numFmt w:val="bullet"/>
      <w:lvlText w:val="•"/>
      <w:lvlJc w:val="left"/>
      <w:pPr>
        <w:tabs>
          <w:tab w:val="num" w:pos="720"/>
        </w:tabs>
        <w:ind w:left="720" w:hanging="360"/>
      </w:pPr>
      <w:rPr>
        <w:rFonts w:ascii="Arial" w:hAnsi="Arial" w:hint="default"/>
      </w:rPr>
    </w:lvl>
    <w:lvl w:ilvl="1" w:tplc="2EBE8156" w:tentative="1">
      <w:start w:val="1"/>
      <w:numFmt w:val="bullet"/>
      <w:lvlText w:val="•"/>
      <w:lvlJc w:val="left"/>
      <w:pPr>
        <w:tabs>
          <w:tab w:val="num" w:pos="1440"/>
        </w:tabs>
        <w:ind w:left="1440" w:hanging="360"/>
      </w:pPr>
      <w:rPr>
        <w:rFonts w:ascii="Arial" w:hAnsi="Arial" w:hint="default"/>
      </w:rPr>
    </w:lvl>
    <w:lvl w:ilvl="2" w:tplc="50E24182" w:tentative="1">
      <w:start w:val="1"/>
      <w:numFmt w:val="bullet"/>
      <w:lvlText w:val="•"/>
      <w:lvlJc w:val="left"/>
      <w:pPr>
        <w:tabs>
          <w:tab w:val="num" w:pos="2160"/>
        </w:tabs>
        <w:ind w:left="2160" w:hanging="360"/>
      </w:pPr>
      <w:rPr>
        <w:rFonts w:ascii="Arial" w:hAnsi="Arial" w:hint="default"/>
      </w:rPr>
    </w:lvl>
    <w:lvl w:ilvl="3" w:tplc="92E6035E" w:tentative="1">
      <w:start w:val="1"/>
      <w:numFmt w:val="bullet"/>
      <w:lvlText w:val="•"/>
      <w:lvlJc w:val="left"/>
      <w:pPr>
        <w:tabs>
          <w:tab w:val="num" w:pos="2880"/>
        </w:tabs>
        <w:ind w:left="2880" w:hanging="360"/>
      </w:pPr>
      <w:rPr>
        <w:rFonts w:ascii="Arial" w:hAnsi="Arial" w:hint="default"/>
      </w:rPr>
    </w:lvl>
    <w:lvl w:ilvl="4" w:tplc="6AD4B290" w:tentative="1">
      <w:start w:val="1"/>
      <w:numFmt w:val="bullet"/>
      <w:lvlText w:val="•"/>
      <w:lvlJc w:val="left"/>
      <w:pPr>
        <w:tabs>
          <w:tab w:val="num" w:pos="3600"/>
        </w:tabs>
        <w:ind w:left="3600" w:hanging="360"/>
      </w:pPr>
      <w:rPr>
        <w:rFonts w:ascii="Arial" w:hAnsi="Arial" w:hint="default"/>
      </w:rPr>
    </w:lvl>
    <w:lvl w:ilvl="5" w:tplc="D01696EC" w:tentative="1">
      <w:start w:val="1"/>
      <w:numFmt w:val="bullet"/>
      <w:lvlText w:val="•"/>
      <w:lvlJc w:val="left"/>
      <w:pPr>
        <w:tabs>
          <w:tab w:val="num" w:pos="4320"/>
        </w:tabs>
        <w:ind w:left="4320" w:hanging="360"/>
      </w:pPr>
      <w:rPr>
        <w:rFonts w:ascii="Arial" w:hAnsi="Arial" w:hint="default"/>
      </w:rPr>
    </w:lvl>
    <w:lvl w:ilvl="6" w:tplc="6BA62CA6" w:tentative="1">
      <w:start w:val="1"/>
      <w:numFmt w:val="bullet"/>
      <w:lvlText w:val="•"/>
      <w:lvlJc w:val="left"/>
      <w:pPr>
        <w:tabs>
          <w:tab w:val="num" w:pos="5040"/>
        </w:tabs>
        <w:ind w:left="5040" w:hanging="360"/>
      </w:pPr>
      <w:rPr>
        <w:rFonts w:ascii="Arial" w:hAnsi="Arial" w:hint="default"/>
      </w:rPr>
    </w:lvl>
    <w:lvl w:ilvl="7" w:tplc="3528A138" w:tentative="1">
      <w:start w:val="1"/>
      <w:numFmt w:val="bullet"/>
      <w:lvlText w:val="•"/>
      <w:lvlJc w:val="left"/>
      <w:pPr>
        <w:tabs>
          <w:tab w:val="num" w:pos="5760"/>
        </w:tabs>
        <w:ind w:left="5760" w:hanging="360"/>
      </w:pPr>
      <w:rPr>
        <w:rFonts w:ascii="Arial" w:hAnsi="Arial" w:hint="default"/>
      </w:rPr>
    </w:lvl>
    <w:lvl w:ilvl="8" w:tplc="79A65DF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92D1357"/>
    <w:multiLevelType w:val="hybridMultilevel"/>
    <w:tmpl w:val="320E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D21137"/>
    <w:multiLevelType w:val="hybridMultilevel"/>
    <w:tmpl w:val="B24C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5"/>
  </w:num>
  <w:num w:numId="4">
    <w:abstractNumId w:val="5"/>
  </w:num>
  <w:num w:numId="5">
    <w:abstractNumId w:val="2"/>
  </w:num>
  <w:num w:numId="6">
    <w:abstractNumId w:val="1"/>
  </w:num>
  <w:num w:numId="7">
    <w:abstractNumId w:val="9"/>
  </w:num>
  <w:num w:numId="8">
    <w:abstractNumId w:val="7"/>
  </w:num>
  <w:num w:numId="9">
    <w:abstractNumId w:val="20"/>
  </w:num>
  <w:num w:numId="10">
    <w:abstractNumId w:val="8"/>
  </w:num>
  <w:num w:numId="11">
    <w:abstractNumId w:val="19"/>
  </w:num>
  <w:num w:numId="12">
    <w:abstractNumId w:val="3"/>
  </w:num>
  <w:num w:numId="13">
    <w:abstractNumId w:val="21"/>
  </w:num>
  <w:num w:numId="14">
    <w:abstractNumId w:val="10"/>
  </w:num>
  <w:num w:numId="15">
    <w:abstractNumId w:val="0"/>
  </w:num>
  <w:num w:numId="16">
    <w:abstractNumId w:val="12"/>
  </w:num>
  <w:num w:numId="17">
    <w:abstractNumId w:val="11"/>
  </w:num>
  <w:num w:numId="18">
    <w:abstractNumId w:val="23"/>
  </w:num>
  <w:num w:numId="19">
    <w:abstractNumId w:val="17"/>
  </w:num>
  <w:num w:numId="20">
    <w:abstractNumId w:val="16"/>
  </w:num>
  <w:num w:numId="21">
    <w:abstractNumId w:val="4"/>
  </w:num>
  <w:num w:numId="22">
    <w:abstractNumId w:val="13"/>
  </w:num>
  <w:num w:numId="23">
    <w:abstractNumId w:val="22"/>
  </w:num>
  <w:num w:numId="2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 Marsh">
    <w15:presenceInfo w15:providerId="AD" w15:userId="S-1-5-21-1879480530-3281439989-1942138426-11730"/>
  </w15:person>
  <w15:person w15:author="Amanda Crowley">
    <w15:presenceInfo w15:providerId="AD" w15:userId="S-1-5-21-3272080670-1119398511-124965430-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944"/>
    <w:rsid w:val="00014C38"/>
    <w:rsid w:val="000160EC"/>
    <w:rsid w:val="00037A3A"/>
    <w:rsid w:val="00043B97"/>
    <w:rsid w:val="0009344C"/>
    <w:rsid w:val="000A3C39"/>
    <w:rsid w:val="000B79BF"/>
    <w:rsid w:val="000D475A"/>
    <w:rsid w:val="000E224D"/>
    <w:rsid w:val="00105589"/>
    <w:rsid w:val="00123292"/>
    <w:rsid w:val="001275FA"/>
    <w:rsid w:val="00127611"/>
    <w:rsid w:val="0013733A"/>
    <w:rsid w:val="00162661"/>
    <w:rsid w:val="001D2B54"/>
    <w:rsid w:val="002C3A80"/>
    <w:rsid w:val="002C461E"/>
    <w:rsid w:val="002D47CF"/>
    <w:rsid w:val="002D7B93"/>
    <w:rsid w:val="002E50C6"/>
    <w:rsid w:val="002E6B47"/>
    <w:rsid w:val="00303386"/>
    <w:rsid w:val="00354BDD"/>
    <w:rsid w:val="00376E17"/>
    <w:rsid w:val="003D2DBA"/>
    <w:rsid w:val="003D3091"/>
    <w:rsid w:val="004150C7"/>
    <w:rsid w:val="004A327F"/>
    <w:rsid w:val="004D678F"/>
    <w:rsid w:val="004F0944"/>
    <w:rsid w:val="004F1D46"/>
    <w:rsid w:val="0051227A"/>
    <w:rsid w:val="00536952"/>
    <w:rsid w:val="0054084C"/>
    <w:rsid w:val="0058320E"/>
    <w:rsid w:val="00592CAC"/>
    <w:rsid w:val="005A348D"/>
    <w:rsid w:val="006172BD"/>
    <w:rsid w:val="00624FA6"/>
    <w:rsid w:val="0062637C"/>
    <w:rsid w:val="00695FC0"/>
    <w:rsid w:val="00701015"/>
    <w:rsid w:val="00713A7B"/>
    <w:rsid w:val="00745F58"/>
    <w:rsid w:val="00746115"/>
    <w:rsid w:val="007870D8"/>
    <w:rsid w:val="008033A1"/>
    <w:rsid w:val="0082094A"/>
    <w:rsid w:val="0085151F"/>
    <w:rsid w:val="00856D4D"/>
    <w:rsid w:val="0085764C"/>
    <w:rsid w:val="00880CE2"/>
    <w:rsid w:val="0088206A"/>
    <w:rsid w:val="008D1A3E"/>
    <w:rsid w:val="008D750A"/>
    <w:rsid w:val="009D6901"/>
    <w:rsid w:val="00A12444"/>
    <w:rsid w:val="00A53957"/>
    <w:rsid w:val="00AE4936"/>
    <w:rsid w:val="00B6544A"/>
    <w:rsid w:val="00B66F48"/>
    <w:rsid w:val="00B83137"/>
    <w:rsid w:val="00BC0D84"/>
    <w:rsid w:val="00BF1EF0"/>
    <w:rsid w:val="00C06506"/>
    <w:rsid w:val="00C5474D"/>
    <w:rsid w:val="00C54E85"/>
    <w:rsid w:val="00C719AC"/>
    <w:rsid w:val="00CC466E"/>
    <w:rsid w:val="00D337CC"/>
    <w:rsid w:val="00D67183"/>
    <w:rsid w:val="00D86469"/>
    <w:rsid w:val="00DA60DE"/>
    <w:rsid w:val="00E623B1"/>
    <w:rsid w:val="00E90CF3"/>
    <w:rsid w:val="00ED45CE"/>
    <w:rsid w:val="00EE0869"/>
    <w:rsid w:val="00F32227"/>
    <w:rsid w:val="00F66730"/>
    <w:rsid w:val="00F74F48"/>
    <w:rsid w:val="00F8583D"/>
    <w:rsid w:val="00F9764B"/>
    <w:rsid w:val="00FD38B8"/>
    <w:rsid w:val="00FF1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823EB7"/>
  <w15:chartTrackingRefBased/>
  <w15:docId w15:val="{3FB0852E-AA4F-4AFD-8FB9-944373CCB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D84"/>
  </w:style>
  <w:style w:type="paragraph" w:styleId="Heading1">
    <w:name w:val="heading 1"/>
    <w:basedOn w:val="Normal"/>
    <w:next w:val="Normal"/>
    <w:link w:val="Heading1Char"/>
    <w:uiPriority w:val="9"/>
    <w:qFormat/>
    <w:rsid w:val="00C547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32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39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53957"/>
    <w:pPr>
      <w:ind w:left="720"/>
      <w:contextualSpacing/>
    </w:pPr>
  </w:style>
  <w:style w:type="paragraph" w:styleId="NoSpacing">
    <w:name w:val="No Spacing"/>
    <w:uiPriority w:val="1"/>
    <w:qFormat/>
    <w:rsid w:val="0009344C"/>
    <w:pPr>
      <w:spacing w:after="0" w:line="240" w:lineRule="auto"/>
    </w:pPr>
  </w:style>
  <w:style w:type="character" w:styleId="Hyperlink">
    <w:name w:val="Hyperlink"/>
    <w:basedOn w:val="DefaultParagraphFont"/>
    <w:uiPriority w:val="99"/>
    <w:unhideWhenUsed/>
    <w:rsid w:val="00ED45CE"/>
    <w:rPr>
      <w:color w:val="0563C1" w:themeColor="hyperlink"/>
      <w:u w:val="single"/>
    </w:rPr>
  </w:style>
  <w:style w:type="character" w:customStyle="1" w:styleId="UnresolvedMention1">
    <w:name w:val="Unresolved Mention1"/>
    <w:basedOn w:val="DefaultParagraphFont"/>
    <w:uiPriority w:val="99"/>
    <w:semiHidden/>
    <w:unhideWhenUsed/>
    <w:rsid w:val="00ED45CE"/>
    <w:rPr>
      <w:color w:val="605E5C"/>
      <w:shd w:val="clear" w:color="auto" w:fill="E1DFDD"/>
    </w:rPr>
  </w:style>
  <w:style w:type="character" w:styleId="CommentReference">
    <w:name w:val="annotation reference"/>
    <w:basedOn w:val="DefaultParagraphFont"/>
    <w:uiPriority w:val="99"/>
    <w:semiHidden/>
    <w:unhideWhenUsed/>
    <w:rsid w:val="00105589"/>
    <w:rPr>
      <w:sz w:val="16"/>
      <w:szCs w:val="16"/>
    </w:rPr>
  </w:style>
  <w:style w:type="paragraph" w:styleId="CommentText">
    <w:name w:val="annotation text"/>
    <w:basedOn w:val="Normal"/>
    <w:link w:val="CommentTextChar"/>
    <w:uiPriority w:val="99"/>
    <w:semiHidden/>
    <w:unhideWhenUsed/>
    <w:rsid w:val="00105589"/>
    <w:pPr>
      <w:spacing w:line="240" w:lineRule="auto"/>
    </w:pPr>
    <w:rPr>
      <w:sz w:val="20"/>
      <w:szCs w:val="20"/>
    </w:rPr>
  </w:style>
  <w:style w:type="character" w:customStyle="1" w:styleId="CommentTextChar">
    <w:name w:val="Comment Text Char"/>
    <w:basedOn w:val="DefaultParagraphFont"/>
    <w:link w:val="CommentText"/>
    <w:uiPriority w:val="99"/>
    <w:semiHidden/>
    <w:rsid w:val="00105589"/>
    <w:rPr>
      <w:sz w:val="20"/>
      <w:szCs w:val="20"/>
    </w:rPr>
  </w:style>
  <w:style w:type="paragraph" w:styleId="CommentSubject">
    <w:name w:val="annotation subject"/>
    <w:basedOn w:val="CommentText"/>
    <w:next w:val="CommentText"/>
    <w:link w:val="CommentSubjectChar"/>
    <w:uiPriority w:val="99"/>
    <w:semiHidden/>
    <w:unhideWhenUsed/>
    <w:rsid w:val="00105589"/>
    <w:rPr>
      <w:b/>
      <w:bCs/>
    </w:rPr>
  </w:style>
  <w:style w:type="character" w:customStyle="1" w:styleId="CommentSubjectChar">
    <w:name w:val="Comment Subject Char"/>
    <w:basedOn w:val="CommentTextChar"/>
    <w:link w:val="CommentSubject"/>
    <w:uiPriority w:val="99"/>
    <w:semiHidden/>
    <w:rsid w:val="00105589"/>
    <w:rPr>
      <w:b/>
      <w:bCs/>
      <w:sz w:val="20"/>
      <w:szCs w:val="20"/>
    </w:rPr>
  </w:style>
  <w:style w:type="paragraph" w:styleId="BalloonText">
    <w:name w:val="Balloon Text"/>
    <w:basedOn w:val="Normal"/>
    <w:link w:val="BalloonTextChar"/>
    <w:uiPriority w:val="99"/>
    <w:semiHidden/>
    <w:unhideWhenUsed/>
    <w:rsid w:val="001055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589"/>
    <w:rPr>
      <w:rFonts w:ascii="Segoe UI" w:hAnsi="Segoe UI" w:cs="Segoe UI"/>
      <w:sz w:val="18"/>
      <w:szCs w:val="18"/>
    </w:rPr>
  </w:style>
  <w:style w:type="paragraph" w:styleId="Revision">
    <w:name w:val="Revision"/>
    <w:hidden/>
    <w:uiPriority w:val="99"/>
    <w:semiHidden/>
    <w:rsid w:val="0013733A"/>
    <w:pPr>
      <w:spacing w:after="0" w:line="240" w:lineRule="auto"/>
    </w:pPr>
  </w:style>
  <w:style w:type="paragraph" w:styleId="Header">
    <w:name w:val="header"/>
    <w:basedOn w:val="Normal"/>
    <w:link w:val="HeaderChar"/>
    <w:uiPriority w:val="99"/>
    <w:unhideWhenUsed/>
    <w:rsid w:val="00C547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74D"/>
  </w:style>
  <w:style w:type="paragraph" w:styleId="Footer">
    <w:name w:val="footer"/>
    <w:basedOn w:val="Normal"/>
    <w:link w:val="FooterChar"/>
    <w:uiPriority w:val="99"/>
    <w:unhideWhenUsed/>
    <w:rsid w:val="00C547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74D"/>
  </w:style>
  <w:style w:type="character" w:customStyle="1" w:styleId="Heading1Char">
    <w:name w:val="Heading 1 Char"/>
    <w:basedOn w:val="DefaultParagraphFont"/>
    <w:link w:val="Heading1"/>
    <w:uiPriority w:val="9"/>
    <w:rsid w:val="00C547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474D"/>
    <w:pPr>
      <w:outlineLvl w:val="9"/>
    </w:pPr>
    <w:rPr>
      <w:lang w:val="en-US"/>
    </w:rPr>
  </w:style>
  <w:style w:type="paragraph" w:styleId="TOC1">
    <w:name w:val="toc 1"/>
    <w:basedOn w:val="Normal"/>
    <w:next w:val="Normal"/>
    <w:autoRedefine/>
    <w:uiPriority w:val="39"/>
    <w:unhideWhenUsed/>
    <w:rsid w:val="00C5474D"/>
    <w:pPr>
      <w:spacing w:after="100"/>
    </w:pPr>
  </w:style>
  <w:style w:type="character" w:customStyle="1" w:styleId="Heading2Char">
    <w:name w:val="Heading 2 Char"/>
    <w:basedOn w:val="DefaultParagraphFont"/>
    <w:link w:val="Heading2"/>
    <w:uiPriority w:val="9"/>
    <w:rsid w:val="0058320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5739">
      <w:bodyDiv w:val="1"/>
      <w:marLeft w:val="0"/>
      <w:marRight w:val="0"/>
      <w:marTop w:val="0"/>
      <w:marBottom w:val="0"/>
      <w:divBdr>
        <w:top w:val="none" w:sz="0" w:space="0" w:color="auto"/>
        <w:left w:val="none" w:sz="0" w:space="0" w:color="auto"/>
        <w:bottom w:val="none" w:sz="0" w:space="0" w:color="auto"/>
        <w:right w:val="none" w:sz="0" w:space="0" w:color="auto"/>
      </w:divBdr>
    </w:div>
    <w:div w:id="45304093">
      <w:bodyDiv w:val="1"/>
      <w:marLeft w:val="0"/>
      <w:marRight w:val="0"/>
      <w:marTop w:val="0"/>
      <w:marBottom w:val="0"/>
      <w:divBdr>
        <w:top w:val="none" w:sz="0" w:space="0" w:color="auto"/>
        <w:left w:val="none" w:sz="0" w:space="0" w:color="auto"/>
        <w:bottom w:val="none" w:sz="0" w:space="0" w:color="auto"/>
        <w:right w:val="none" w:sz="0" w:space="0" w:color="auto"/>
      </w:divBdr>
    </w:div>
    <w:div w:id="101078213">
      <w:bodyDiv w:val="1"/>
      <w:marLeft w:val="0"/>
      <w:marRight w:val="0"/>
      <w:marTop w:val="0"/>
      <w:marBottom w:val="0"/>
      <w:divBdr>
        <w:top w:val="none" w:sz="0" w:space="0" w:color="auto"/>
        <w:left w:val="none" w:sz="0" w:space="0" w:color="auto"/>
        <w:bottom w:val="none" w:sz="0" w:space="0" w:color="auto"/>
        <w:right w:val="none" w:sz="0" w:space="0" w:color="auto"/>
      </w:divBdr>
    </w:div>
    <w:div w:id="132910899">
      <w:bodyDiv w:val="1"/>
      <w:marLeft w:val="0"/>
      <w:marRight w:val="0"/>
      <w:marTop w:val="0"/>
      <w:marBottom w:val="0"/>
      <w:divBdr>
        <w:top w:val="none" w:sz="0" w:space="0" w:color="auto"/>
        <w:left w:val="none" w:sz="0" w:space="0" w:color="auto"/>
        <w:bottom w:val="none" w:sz="0" w:space="0" w:color="auto"/>
        <w:right w:val="none" w:sz="0" w:space="0" w:color="auto"/>
      </w:divBdr>
    </w:div>
    <w:div w:id="281766644">
      <w:bodyDiv w:val="1"/>
      <w:marLeft w:val="0"/>
      <w:marRight w:val="0"/>
      <w:marTop w:val="0"/>
      <w:marBottom w:val="0"/>
      <w:divBdr>
        <w:top w:val="none" w:sz="0" w:space="0" w:color="auto"/>
        <w:left w:val="none" w:sz="0" w:space="0" w:color="auto"/>
        <w:bottom w:val="none" w:sz="0" w:space="0" w:color="auto"/>
        <w:right w:val="none" w:sz="0" w:space="0" w:color="auto"/>
      </w:divBdr>
      <w:divsChild>
        <w:div w:id="942766538">
          <w:marLeft w:val="274"/>
          <w:marRight w:val="0"/>
          <w:marTop w:val="0"/>
          <w:marBottom w:val="0"/>
          <w:divBdr>
            <w:top w:val="none" w:sz="0" w:space="0" w:color="auto"/>
            <w:left w:val="none" w:sz="0" w:space="0" w:color="auto"/>
            <w:bottom w:val="none" w:sz="0" w:space="0" w:color="auto"/>
            <w:right w:val="none" w:sz="0" w:space="0" w:color="auto"/>
          </w:divBdr>
        </w:div>
        <w:div w:id="1477213367">
          <w:marLeft w:val="274"/>
          <w:marRight w:val="0"/>
          <w:marTop w:val="0"/>
          <w:marBottom w:val="0"/>
          <w:divBdr>
            <w:top w:val="none" w:sz="0" w:space="0" w:color="auto"/>
            <w:left w:val="none" w:sz="0" w:space="0" w:color="auto"/>
            <w:bottom w:val="none" w:sz="0" w:space="0" w:color="auto"/>
            <w:right w:val="none" w:sz="0" w:space="0" w:color="auto"/>
          </w:divBdr>
        </w:div>
        <w:div w:id="41097671">
          <w:marLeft w:val="274"/>
          <w:marRight w:val="0"/>
          <w:marTop w:val="0"/>
          <w:marBottom w:val="0"/>
          <w:divBdr>
            <w:top w:val="none" w:sz="0" w:space="0" w:color="auto"/>
            <w:left w:val="none" w:sz="0" w:space="0" w:color="auto"/>
            <w:bottom w:val="none" w:sz="0" w:space="0" w:color="auto"/>
            <w:right w:val="none" w:sz="0" w:space="0" w:color="auto"/>
          </w:divBdr>
        </w:div>
        <w:div w:id="1296838816">
          <w:marLeft w:val="274"/>
          <w:marRight w:val="0"/>
          <w:marTop w:val="0"/>
          <w:marBottom w:val="0"/>
          <w:divBdr>
            <w:top w:val="none" w:sz="0" w:space="0" w:color="auto"/>
            <w:left w:val="none" w:sz="0" w:space="0" w:color="auto"/>
            <w:bottom w:val="none" w:sz="0" w:space="0" w:color="auto"/>
            <w:right w:val="none" w:sz="0" w:space="0" w:color="auto"/>
          </w:divBdr>
        </w:div>
      </w:divsChild>
    </w:div>
    <w:div w:id="302737020">
      <w:bodyDiv w:val="1"/>
      <w:marLeft w:val="0"/>
      <w:marRight w:val="0"/>
      <w:marTop w:val="0"/>
      <w:marBottom w:val="0"/>
      <w:divBdr>
        <w:top w:val="none" w:sz="0" w:space="0" w:color="auto"/>
        <w:left w:val="none" w:sz="0" w:space="0" w:color="auto"/>
        <w:bottom w:val="none" w:sz="0" w:space="0" w:color="auto"/>
        <w:right w:val="none" w:sz="0" w:space="0" w:color="auto"/>
      </w:divBdr>
    </w:div>
    <w:div w:id="336883337">
      <w:bodyDiv w:val="1"/>
      <w:marLeft w:val="0"/>
      <w:marRight w:val="0"/>
      <w:marTop w:val="0"/>
      <w:marBottom w:val="0"/>
      <w:divBdr>
        <w:top w:val="none" w:sz="0" w:space="0" w:color="auto"/>
        <w:left w:val="none" w:sz="0" w:space="0" w:color="auto"/>
        <w:bottom w:val="none" w:sz="0" w:space="0" w:color="auto"/>
        <w:right w:val="none" w:sz="0" w:space="0" w:color="auto"/>
      </w:divBdr>
    </w:div>
    <w:div w:id="369840403">
      <w:bodyDiv w:val="1"/>
      <w:marLeft w:val="0"/>
      <w:marRight w:val="0"/>
      <w:marTop w:val="0"/>
      <w:marBottom w:val="0"/>
      <w:divBdr>
        <w:top w:val="none" w:sz="0" w:space="0" w:color="auto"/>
        <w:left w:val="none" w:sz="0" w:space="0" w:color="auto"/>
        <w:bottom w:val="none" w:sz="0" w:space="0" w:color="auto"/>
        <w:right w:val="none" w:sz="0" w:space="0" w:color="auto"/>
      </w:divBdr>
    </w:div>
    <w:div w:id="377097829">
      <w:bodyDiv w:val="1"/>
      <w:marLeft w:val="0"/>
      <w:marRight w:val="0"/>
      <w:marTop w:val="0"/>
      <w:marBottom w:val="0"/>
      <w:divBdr>
        <w:top w:val="none" w:sz="0" w:space="0" w:color="auto"/>
        <w:left w:val="none" w:sz="0" w:space="0" w:color="auto"/>
        <w:bottom w:val="none" w:sz="0" w:space="0" w:color="auto"/>
        <w:right w:val="none" w:sz="0" w:space="0" w:color="auto"/>
      </w:divBdr>
    </w:div>
    <w:div w:id="404886386">
      <w:bodyDiv w:val="1"/>
      <w:marLeft w:val="0"/>
      <w:marRight w:val="0"/>
      <w:marTop w:val="0"/>
      <w:marBottom w:val="0"/>
      <w:divBdr>
        <w:top w:val="none" w:sz="0" w:space="0" w:color="auto"/>
        <w:left w:val="none" w:sz="0" w:space="0" w:color="auto"/>
        <w:bottom w:val="none" w:sz="0" w:space="0" w:color="auto"/>
        <w:right w:val="none" w:sz="0" w:space="0" w:color="auto"/>
      </w:divBdr>
    </w:div>
    <w:div w:id="452359651">
      <w:bodyDiv w:val="1"/>
      <w:marLeft w:val="0"/>
      <w:marRight w:val="0"/>
      <w:marTop w:val="0"/>
      <w:marBottom w:val="0"/>
      <w:divBdr>
        <w:top w:val="none" w:sz="0" w:space="0" w:color="auto"/>
        <w:left w:val="none" w:sz="0" w:space="0" w:color="auto"/>
        <w:bottom w:val="none" w:sz="0" w:space="0" w:color="auto"/>
        <w:right w:val="none" w:sz="0" w:space="0" w:color="auto"/>
      </w:divBdr>
    </w:div>
    <w:div w:id="530606894">
      <w:bodyDiv w:val="1"/>
      <w:marLeft w:val="0"/>
      <w:marRight w:val="0"/>
      <w:marTop w:val="0"/>
      <w:marBottom w:val="0"/>
      <w:divBdr>
        <w:top w:val="none" w:sz="0" w:space="0" w:color="auto"/>
        <w:left w:val="none" w:sz="0" w:space="0" w:color="auto"/>
        <w:bottom w:val="none" w:sz="0" w:space="0" w:color="auto"/>
        <w:right w:val="none" w:sz="0" w:space="0" w:color="auto"/>
      </w:divBdr>
    </w:div>
    <w:div w:id="573398032">
      <w:bodyDiv w:val="1"/>
      <w:marLeft w:val="0"/>
      <w:marRight w:val="0"/>
      <w:marTop w:val="0"/>
      <w:marBottom w:val="0"/>
      <w:divBdr>
        <w:top w:val="none" w:sz="0" w:space="0" w:color="auto"/>
        <w:left w:val="none" w:sz="0" w:space="0" w:color="auto"/>
        <w:bottom w:val="none" w:sz="0" w:space="0" w:color="auto"/>
        <w:right w:val="none" w:sz="0" w:space="0" w:color="auto"/>
      </w:divBdr>
    </w:div>
    <w:div w:id="574586444">
      <w:bodyDiv w:val="1"/>
      <w:marLeft w:val="0"/>
      <w:marRight w:val="0"/>
      <w:marTop w:val="0"/>
      <w:marBottom w:val="0"/>
      <w:divBdr>
        <w:top w:val="none" w:sz="0" w:space="0" w:color="auto"/>
        <w:left w:val="none" w:sz="0" w:space="0" w:color="auto"/>
        <w:bottom w:val="none" w:sz="0" w:space="0" w:color="auto"/>
        <w:right w:val="none" w:sz="0" w:space="0" w:color="auto"/>
      </w:divBdr>
      <w:divsChild>
        <w:div w:id="345986454">
          <w:marLeft w:val="720"/>
          <w:marRight w:val="0"/>
          <w:marTop w:val="0"/>
          <w:marBottom w:val="0"/>
          <w:divBdr>
            <w:top w:val="none" w:sz="0" w:space="0" w:color="auto"/>
            <w:left w:val="none" w:sz="0" w:space="0" w:color="auto"/>
            <w:bottom w:val="none" w:sz="0" w:space="0" w:color="auto"/>
            <w:right w:val="none" w:sz="0" w:space="0" w:color="auto"/>
          </w:divBdr>
        </w:div>
        <w:div w:id="1036467885">
          <w:marLeft w:val="720"/>
          <w:marRight w:val="0"/>
          <w:marTop w:val="0"/>
          <w:marBottom w:val="0"/>
          <w:divBdr>
            <w:top w:val="none" w:sz="0" w:space="0" w:color="auto"/>
            <w:left w:val="none" w:sz="0" w:space="0" w:color="auto"/>
            <w:bottom w:val="none" w:sz="0" w:space="0" w:color="auto"/>
            <w:right w:val="none" w:sz="0" w:space="0" w:color="auto"/>
          </w:divBdr>
        </w:div>
        <w:div w:id="873233563">
          <w:marLeft w:val="720"/>
          <w:marRight w:val="0"/>
          <w:marTop w:val="0"/>
          <w:marBottom w:val="0"/>
          <w:divBdr>
            <w:top w:val="none" w:sz="0" w:space="0" w:color="auto"/>
            <w:left w:val="none" w:sz="0" w:space="0" w:color="auto"/>
            <w:bottom w:val="none" w:sz="0" w:space="0" w:color="auto"/>
            <w:right w:val="none" w:sz="0" w:space="0" w:color="auto"/>
          </w:divBdr>
        </w:div>
        <w:div w:id="665668888">
          <w:marLeft w:val="720"/>
          <w:marRight w:val="0"/>
          <w:marTop w:val="0"/>
          <w:marBottom w:val="0"/>
          <w:divBdr>
            <w:top w:val="none" w:sz="0" w:space="0" w:color="auto"/>
            <w:left w:val="none" w:sz="0" w:space="0" w:color="auto"/>
            <w:bottom w:val="none" w:sz="0" w:space="0" w:color="auto"/>
            <w:right w:val="none" w:sz="0" w:space="0" w:color="auto"/>
          </w:divBdr>
        </w:div>
        <w:div w:id="1266769309">
          <w:marLeft w:val="720"/>
          <w:marRight w:val="0"/>
          <w:marTop w:val="0"/>
          <w:marBottom w:val="0"/>
          <w:divBdr>
            <w:top w:val="none" w:sz="0" w:space="0" w:color="auto"/>
            <w:left w:val="none" w:sz="0" w:space="0" w:color="auto"/>
            <w:bottom w:val="none" w:sz="0" w:space="0" w:color="auto"/>
            <w:right w:val="none" w:sz="0" w:space="0" w:color="auto"/>
          </w:divBdr>
        </w:div>
        <w:div w:id="1447234801">
          <w:marLeft w:val="720"/>
          <w:marRight w:val="0"/>
          <w:marTop w:val="0"/>
          <w:marBottom w:val="0"/>
          <w:divBdr>
            <w:top w:val="none" w:sz="0" w:space="0" w:color="auto"/>
            <w:left w:val="none" w:sz="0" w:space="0" w:color="auto"/>
            <w:bottom w:val="none" w:sz="0" w:space="0" w:color="auto"/>
            <w:right w:val="none" w:sz="0" w:space="0" w:color="auto"/>
          </w:divBdr>
        </w:div>
        <w:div w:id="171720729">
          <w:marLeft w:val="720"/>
          <w:marRight w:val="0"/>
          <w:marTop w:val="0"/>
          <w:marBottom w:val="0"/>
          <w:divBdr>
            <w:top w:val="none" w:sz="0" w:space="0" w:color="auto"/>
            <w:left w:val="none" w:sz="0" w:space="0" w:color="auto"/>
            <w:bottom w:val="none" w:sz="0" w:space="0" w:color="auto"/>
            <w:right w:val="none" w:sz="0" w:space="0" w:color="auto"/>
          </w:divBdr>
        </w:div>
      </w:divsChild>
    </w:div>
    <w:div w:id="617302665">
      <w:bodyDiv w:val="1"/>
      <w:marLeft w:val="0"/>
      <w:marRight w:val="0"/>
      <w:marTop w:val="0"/>
      <w:marBottom w:val="0"/>
      <w:divBdr>
        <w:top w:val="none" w:sz="0" w:space="0" w:color="auto"/>
        <w:left w:val="none" w:sz="0" w:space="0" w:color="auto"/>
        <w:bottom w:val="none" w:sz="0" w:space="0" w:color="auto"/>
        <w:right w:val="none" w:sz="0" w:space="0" w:color="auto"/>
      </w:divBdr>
    </w:div>
    <w:div w:id="657342883">
      <w:bodyDiv w:val="1"/>
      <w:marLeft w:val="0"/>
      <w:marRight w:val="0"/>
      <w:marTop w:val="0"/>
      <w:marBottom w:val="0"/>
      <w:divBdr>
        <w:top w:val="none" w:sz="0" w:space="0" w:color="auto"/>
        <w:left w:val="none" w:sz="0" w:space="0" w:color="auto"/>
        <w:bottom w:val="none" w:sz="0" w:space="0" w:color="auto"/>
        <w:right w:val="none" w:sz="0" w:space="0" w:color="auto"/>
      </w:divBdr>
    </w:div>
    <w:div w:id="680813093">
      <w:bodyDiv w:val="1"/>
      <w:marLeft w:val="0"/>
      <w:marRight w:val="0"/>
      <w:marTop w:val="0"/>
      <w:marBottom w:val="0"/>
      <w:divBdr>
        <w:top w:val="none" w:sz="0" w:space="0" w:color="auto"/>
        <w:left w:val="none" w:sz="0" w:space="0" w:color="auto"/>
        <w:bottom w:val="none" w:sz="0" w:space="0" w:color="auto"/>
        <w:right w:val="none" w:sz="0" w:space="0" w:color="auto"/>
      </w:divBdr>
    </w:div>
    <w:div w:id="685058008">
      <w:bodyDiv w:val="1"/>
      <w:marLeft w:val="0"/>
      <w:marRight w:val="0"/>
      <w:marTop w:val="0"/>
      <w:marBottom w:val="0"/>
      <w:divBdr>
        <w:top w:val="none" w:sz="0" w:space="0" w:color="auto"/>
        <w:left w:val="none" w:sz="0" w:space="0" w:color="auto"/>
        <w:bottom w:val="none" w:sz="0" w:space="0" w:color="auto"/>
        <w:right w:val="none" w:sz="0" w:space="0" w:color="auto"/>
      </w:divBdr>
    </w:div>
    <w:div w:id="770972777">
      <w:bodyDiv w:val="1"/>
      <w:marLeft w:val="0"/>
      <w:marRight w:val="0"/>
      <w:marTop w:val="0"/>
      <w:marBottom w:val="0"/>
      <w:divBdr>
        <w:top w:val="none" w:sz="0" w:space="0" w:color="auto"/>
        <w:left w:val="none" w:sz="0" w:space="0" w:color="auto"/>
        <w:bottom w:val="none" w:sz="0" w:space="0" w:color="auto"/>
        <w:right w:val="none" w:sz="0" w:space="0" w:color="auto"/>
      </w:divBdr>
    </w:div>
    <w:div w:id="770977468">
      <w:bodyDiv w:val="1"/>
      <w:marLeft w:val="0"/>
      <w:marRight w:val="0"/>
      <w:marTop w:val="0"/>
      <w:marBottom w:val="0"/>
      <w:divBdr>
        <w:top w:val="none" w:sz="0" w:space="0" w:color="auto"/>
        <w:left w:val="none" w:sz="0" w:space="0" w:color="auto"/>
        <w:bottom w:val="none" w:sz="0" w:space="0" w:color="auto"/>
        <w:right w:val="none" w:sz="0" w:space="0" w:color="auto"/>
      </w:divBdr>
    </w:div>
    <w:div w:id="796753875">
      <w:bodyDiv w:val="1"/>
      <w:marLeft w:val="0"/>
      <w:marRight w:val="0"/>
      <w:marTop w:val="0"/>
      <w:marBottom w:val="0"/>
      <w:divBdr>
        <w:top w:val="none" w:sz="0" w:space="0" w:color="auto"/>
        <w:left w:val="none" w:sz="0" w:space="0" w:color="auto"/>
        <w:bottom w:val="none" w:sz="0" w:space="0" w:color="auto"/>
        <w:right w:val="none" w:sz="0" w:space="0" w:color="auto"/>
      </w:divBdr>
      <w:divsChild>
        <w:div w:id="1893076132">
          <w:marLeft w:val="734"/>
          <w:marRight w:val="0"/>
          <w:marTop w:val="0"/>
          <w:marBottom w:val="0"/>
          <w:divBdr>
            <w:top w:val="none" w:sz="0" w:space="0" w:color="auto"/>
            <w:left w:val="none" w:sz="0" w:space="0" w:color="auto"/>
            <w:bottom w:val="none" w:sz="0" w:space="0" w:color="auto"/>
            <w:right w:val="none" w:sz="0" w:space="0" w:color="auto"/>
          </w:divBdr>
        </w:div>
        <w:div w:id="270207795">
          <w:marLeft w:val="734"/>
          <w:marRight w:val="0"/>
          <w:marTop w:val="0"/>
          <w:marBottom w:val="0"/>
          <w:divBdr>
            <w:top w:val="none" w:sz="0" w:space="0" w:color="auto"/>
            <w:left w:val="none" w:sz="0" w:space="0" w:color="auto"/>
            <w:bottom w:val="none" w:sz="0" w:space="0" w:color="auto"/>
            <w:right w:val="none" w:sz="0" w:space="0" w:color="auto"/>
          </w:divBdr>
        </w:div>
        <w:div w:id="1858345422">
          <w:marLeft w:val="734"/>
          <w:marRight w:val="0"/>
          <w:marTop w:val="0"/>
          <w:marBottom w:val="0"/>
          <w:divBdr>
            <w:top w:val="none" w:sz="0" w:space="0" w:color="auto"/>
            <w:left w:val="none" w:sz="0" w:space="0" w:color="auto"/>
            <w:bottom w:val="none" w:sz="0" w:space="0" w:color="auto"/>
            <w:right w:val="none" w:sz="0" w:space="0" w:color="auto"/>
          </w:divBdr>
        </w:div>
        <w:div w:id="1079903501">
          <w:marLeft w:val="734"/>
          <w:marRight w:val="0"/>
          <w:marTop w:val="0"/>
          <w:marBottom w:val="0"/>
          <w:divBdr>
            <w:top w:val="none" w:sz="0" w:space="0" w:color="auto"/>
            <w:left w:val="none" w:sz="0" w:space="0" w:color="auto"/>
            <w:bottom w:val="none" w:sz="0" w:space="0" w:color="auto"/>
            <w:right w:val="none" w:sz="0" w:space="0" w:color="auto"/>
          </w:divBdr>
        </w:div>
        <w:div w:id="1773621595">
          <w:marLeft w:val="734"/>
          <w:marRight w:val="0"/>
          <w:marTop w:val="0"/>
          <w:marBottom w:val="0"/>
          <w:divBdr>
            <w:top w:val="none" w:sz="0" w:space="0" w:color="auto"/>
            <w:left w:val="none" w:sz="0" w:space="0" w:color="auto"/>
            <w:bottom w:val="none" w:sz="0" w:space="0" w:color="auto"/>
            <w:right w:val="none" w:sz="0" w:space="0" w:color="auto"/>
          </w:divBdr>
        </w:div>
      </w:divsChild>
    </w:div>
    <w:div w:id="806312575">
      <w:bodyDiv w:val="1"/>
      <w:marLeft w:val="0"/>
      <w:marRight w:val="0"/>
      <w:marTop w:val="0"/>
      <w:marBottom w:val="0"/>
      <w:divBdr>
        <w:top w:val="none" w:sz="0" w:space="0" w:color="auto"/>
        <w:left w:val="none" w:sz="0" w:space="0" w:color="auto"/>
        <w:bottom w:val="none" w:sz="0" w:space="0" w:color="auto"/>
        <w:right w:val="none" w:sz="0" w:space="0" w:color="auto"/>
      </w:divBdr>
    </w:div>
    <w:div w:id="815999818">
      <w:bodyDiv w:val="1"/>
      <w:marLeft w:val="0"/>
      <w:marRight w:val="0"/>
      <w:marTop w:val="0"/>
      <w:marBottom w:val="0"/>
      <w:divBdr>
        <w:top w:val="none" w:sz="0" w:space="0" w:color="auto"/>
        <w:left w:val="none" w:sz="0" w:space="0" w:color="auto"/>
        <w:bottom w:val="none" w:sz="0" w:space="0" w:color="auto"/>
        <w:right w:val="none" w:sz="0" w:space="0" w:color="auto"/>
      </w:divBdr>
    </w:div>
    <w:div w:id="870218482">
      <w:bodyDiv w:val="1"/>
      <w:marLeft w:val="0"/>
      <w:marRight w:val="0"/>
      <w:marTop w:val="0"/>
      <w:marBottom w:val="0"/>
      <w:divBdr>
        <w:top w:val="none" w:sz="0" w:space="0" w:color="auto"/>
        <w:left w:val="none" w:sz="0" w:space="0" w:color="auto"/>
        <w:bottom w:val="none" w:sz="0" w:space="0" w:color="auto"/>
        <w:right w:val="none" w:sz="0" w:space="0" w:color="auto"/>
      </w:divBdr>
    </w:div>
    <w:div w:id="889338738">
      <w:bodyDiv w:val="1"/>
      <w:marLeft w:val="0"/>
      <w:marRight w:val="0"/>
      <w:marTop w:val="0"/>
      <w:marBottom w:val="0"/>
      <w:divBdr>
        <w:top w:val="none" w:sz="0" w:space="0" w:color="auto"/>
        <w:left w:val="none" w:sz="0" w:space="0" w:color="auto"/>
        <w:bottom w:val="none" w:sz="0" w:space="0" w:color="auto"/>
        <w:right w:val="none" w:sz="0" w:space="0" w:color="auto"/>
      </w:divBdr>
      <w:divsChild>
        <w:div w:id="1435906925">
          <w:marLeft w:val="720"/>
          <w:marRight w:val="0"/>
          <w:marTop w:val="0"/>
          <w:marBottom w:val="0"/>
          <w:divBdr>
            <w:top w:val="none" w:sz="0" w:space="0" w:color="auto"/>
            <w:left w:val="none" w:sz="0" w:space="0" w:color="auto"/>
            <w:bottom w:val="none" w:sz="0" w:space="0" w:color="auto"/>
            <w:right w:val="none" w:sz="0" w:space="0" w:color="auto"/>
          </w:divBdr>
        </w:div>
        <w:div w:id="1777212081">
          <w:marLeft w:val="720"/>
          <w:marRight w:val="0"/>
          <w:marTop w:val="0"/>
          <w:marBottom w:val="0"/>
          <w:divBdr>
            <w:top w:val="none" w:sz="0" w:space="0" w:color="auto"/>
            <w:left w:val="none" w:sz="0" w:space="0" w:color="auto"/>
            <w:bottom w:val="none" w:sz="0" w:space="0" w:color="auto"/>
            <w:right w:val="none" w:sz="0" w:space="0" w:color="auto"/>
          </w:divBdr>
        </w:div>
        <w:div w:id="578828054">
          <w:marLeft w:val="720"/>
          <w:marRight w:val="0"/>
          <w:marTop w:val="0"/>
          <w:marBottom w:val="0"/>
          <w:divBdr>
            <w:top w:val="none" w:sz="0" w:space="0" w:color="auto"/>
            <w:left w:val="none" w:sz="0" w:space="0" w:color="auto"/>
            <w:bottom w:val="none" w:sz="0" w:space="0" w:color="auto"/>
            <w:right w:val="none" w:sz="0" w:space="0" w:color="auto"/>
          </w:divBdr>
        </w:div>
        <w:div w:id="895093598">
          <w:marLeft w:val="720"/>
          <w:marRight w:val="0"/>
          <w:marTop w:val="0"/>
          <w:marBottom w:val="0"/>
          <w:divBdr>
            <w:top w:val="none" w:sz="0" w:space="0" w:color="auto"/>
            <w:left w:val="none" w:sz="0" w:space="0" w:color="auto"/>
            <w:bottom w:val="none" w:sz="0" w:space="0" w:color="auto"/>
            <w:right w:val="none" w:sz="0" w:space="0" w:color="auto"/>
          </w:divBdr>
        </w:div>
        <w:div w:id="686634581">
          <w:marLeft w:val="720"/>
          <w:marRight w:val="0"/>
          <w:marTop w:val="0"/>
          <w:marBottom w:val="0"/>
          <w:divBdr>
            <w:top w:val="none" w:sz="0" w:space="0" w:color="auto"/>
            <w:left w:val="none" w:sz="0" w:space="0" w:color="auto"/>
            <w:bottom w:val="none" w:sz="0" w:space="0" w:color="auto"/>
            <w:right w:val="none" w:sz="0" w:space="0" w:color="auto"/>
          </w:divBdr>
        </w:div>
        <w:div w:id="1925214599">
          <w:marLeft w:val="720"/>
          <w:marRight w:val="0"/>
          <w:marTop w:val="0"/>
          <w:marBottom w:val="0"/>
          <w:divBdr>
            <w:top w:val="none" w:sz="0" w:space="0" w:color="auto"/>
            <w:left w:val="none" w:sz="0" w:space="0" w:color="auto"/>
            <w:bottom w:val="none" w:sz="0" w:space="0" w:color="auto"/>
            <w:right w:val="none" w:sz="0" w:space="0" w:color="auto"/>
          </w:divBdr>
        </w:div>
        <w:div w:id="273950974">
          <w:marLeft w:val="720"/>
          <w:marRight w:val="0"/>
          <w:marTop w:val="0"/>
          <w:marBottom w:val="0"/>
          <w:divBdr>
            <w:top w:val="none" w:sz="0" w:space="0" w:color="auto"/>
            <w:left w:val="none" w:sz="0" w:space="0" w:color="auto"/>
            <w:bottom w:val="none" w:sz="0" w:space="0" w:color="auto"/>
            <w:right w:val="none" w:sz="0" w:space="0" w:color="auto"/>
          </w:divBdr>
        </w:div>
        <w:div w:id="370375972">
          <w:marLeft w:val="720"/>
          <w:marRight w:val="0"/>
          <w:marTop w:val="0"/>
          <w:marBottom w:val="0"/>
          <w:divBdr>
            <w:top w:val="none" w:sz="0" w:space="0" w:color="auto"/>
            <w:left w:val="none" w:sz="0" w:space="0" w:color="auto"/>
            <w:bottom w:val="none" w:sz="0" w:space="0" w:color="auto"/>
            <w:right w:val="none" w:sz="0" w:space="0" w:color="auto"/>
          </w:divBdr>
        </w:div>
        <w:div w:id="2065178831">
          <w:marLeft w:val="720"/>
          <w:marRight w:val="0"/>
          <w:marTop w:val="0"/>
          <w:marBottom w:val="0"/>
          <w:divBdr>
            <w:top w:val="none" w:sz="0" w:space="0" w:color="auto"/>
            <w:left w:val="none" w:sz="0" w:space="0" w:color="auto"/>
            <w:bottom w:val="none" w:sz="0" w:space="0" w:color="auto"/>
            <w:right w:val="none" w:sz="0" w:space="0" w:color="auto"/>
          </w:divBdr>
        </w:div>
      </w:divsChild>
    </w:div>
    <w:div w:id="957686202">
      <w:bodyDiv w:val="1"/>
      <w:marLeft w:val="0"/>
      <w:marRight w:val="0"/>
      <w:marTop w:val="0"/>
      <w:marBottom w:val="0"/>
      <w:divBdr>
        <w:top w:val="none" w:sz="0" w:space="0" w:color="auto"/>
        <w:left w:val="none" w:sz="0" w:space="0" w:color="auto"/>
        <w:bottom w:val="none" w:sz="0" w:space="0" w:color="auto"/>
        <w:right w:val="none" w:sz="0" w:space="0" w:color="auto"/>
      </w:divBdr>
    </w:div>
    <w:div w:id="964114603">
      <w:bodyDiv w:val="1"/>
      <w:marLeft w:val="0"/>
      <w:marRight w:val="0"/>
      <w:marTop w:val="0"/>
      <w:marBottom w:val="0"/>
      <w:divBdr>
        <w:top w:val="none" w:sz="0" w:space="0" w:color="auto"/>
        <w:left w:val="none" w:sz="0" w:space="0" w:color="auto"/>
        <w:bottom w:val="none" w:sz="0" w:space="0" w:color="auto"/>
        <w:right w:val="none" w:sz="0" w:space="0" w:color="auto"/>
      </w:divBdr>
    </w:div>
    <w:div w:id="974944240">
      <w:bodyDiv w:val="1"/>
      <w:marLeft w:val="0"/>
      <w:marRight w:val="0"/>
      <w:marTop w:val="0"/>
      <w:marBottom w:val="0"/>
      <w:divBdr>
        <w:top w:val="none" w:sz="0" w:space="0" w:color="auto"/>
        <w:left w:val="none" w:sz="0" w:space="0" w:color="auto"/>
        <w:bottom w:val="none" w:sz="0" w:space="0" w:color="auto"/>
        <w:right w:val="none" w:sz="0" w:space="0" w:color="auto"/>
      </w:divBdr>
    </w:div>
    <w:div w:id="984242056">
      <w:bodyDiv w:val="1"/>
      <w:marLeft w:val="0"/>
      <w:marRight w:val="0"/>
      <w:marTop w:val="0"/>
      <w:marBottom w:val="0"/>
      <w:divBdr>
        <w:top w:val="none" w:sz="0" w:space="0" w:color="auto"/>
        <w:left w:val="none" w:sz="0" w:space="0" w:color="auto"/>
        <w:bottom w:val="none" w:sz="0" w:space="0" w:color="auto"/>
        <w:right w:val="none" w:sz="0" w:space="0" w:color="auto"/>
      </w:divBdr>
    </w:div>
    <w:div w:id="999818931">
      <w:bodyDiv w:val="1"/>
      <w:marLeft w:val="0"/>
      <w:marRight w:val="0"/>
      <w:marTop w:val="0"/>
      <w:marBottom w:val="0"/>
      <w:divBdr>
        <w:top w:val="none" w:sz="0" w:space="0" w:color="auto"/>
        <w:left w:val="none" w:sz="0" w:space="0" w:color="auto"/>
        <w:bottom w:val="none" w:sz="0" w:space="0" w:color="auto"/>
        <w:right w:val="none" w:sz="0" w:space="0" w:color="auto"/>
      </w:divBdr>
    </w:div>
    <w:div w:id="1027411287">
      <w:bodyDiv w:val="1"/>
      <w:marLeft w:val="0"/>
      <w:marRight w:val="0"/>
      <w:marTop w:val="0"/>
      <w:marBottom w:val="0"/>
      <w:divBdr>
        <w:top w:val="none" w:sz="0" w:space="0" w:color="auto"/>
        <w:left w:val="none" w:sz="0" w:space="0" w:color="auto"/>
        <w:bottom w:val="none" w:sz="0" w:space="0" w:color="auto"/>
        <w:right w:val="none" w:sz="0" w:space="0" w:color="auto"/>
      </w:divBdr>
    </w:div>
    <w:div w:id="1057704025">
      <w:bodyDiv w:val="1"/>
      <w:marLeft w:val="0"/>
      <w:marRight w:val="0"/>
      <w:marTop w:val="0"/>
      <w:marBottom w:val="0"/>
      <w:divBdr>
        <w:top w:val="none" w:sz="0" w:space="0" w:color="auto"/>
        <w:left w:val="none" w:sz="0" w:space="0" w:color="auto"/>
        <w:bottom w:val="none" w:sz="0" w:space="0" w:color="auto"/>
        <w:right w:val="none" w:sz="0" w:space="0" w:color="auto"/>
      </w:divBdr>
    </w:div>
    <w:div w:id="1085032190">
      <w:bodyDiv w:val="1"/>
      <w:marLeft w:val="0"/>
      <w:marRight w:val="0"/>
      <w:marTop w:val="0"/>
      <w:marBottom w:val="0"/>
      <w:divBdr>
        <w:top w:val="none" w:sz="0" w:space="0" w:color="auto"/>
        <w:left w:val="none" w:sz="0" w:space="0" w:color="auto"/>
        <w:bottom w:val="none" w:sz="0" w:space="0" w:color="auto"/>
        <w:right w:val="none" w:sz="0" w:space="0" w:color="auto"/>
      </w:divBdr>
    </w:div>
    <w:div w:id="1107314026">
      <w:bodyDiv w:val="1"/>
      <w:marLeft w:val="0"/>
      <w:marRight w:val="0"/>
      <w:marTop w:val="0"/>
      <w:marBottom w:val="0"/>
      <w:divBdr>
        <w:top w:val="none" w:sz="0" w:space="0" w:color="auto"/>
        <w:left w:val="none" w:sz="0" w:space="0" w:color="auto"/>
        <w:bottom w:val="none" w:sz="0" w:space="0" w:color="auto"/>
        <w:right w:val="none" w:sz="0" w:space="0" w:color="auto"/>
      </w:divBdr>
    </w:div>
    <w:div w:id="1113013168">
      <w:bodyDiv w:val="1"/>
      <w:marLeft w:val="0"/>
      <w:marRight w:val="0"/>
      <w:marTop w:val="0"/>
      <w:marBottom w:val="0"/>
      <w:divBdr>
        <w:top w:val="none" w:sz="0" w:space="0" w:color="auto"/>
        <w:left w:val="none" w:sz="0" w:space="0" w:color="auto"/>
        <w:bottom w:val="none" w:sz="0" w:space="0" w:color="auto"/>
        <w:right w:val="none" w:sz="0" w:space="0" w:color="auto"/>
      </w:divBdr>
    </w:div>
    <w:div w:id="1122960156">
      <w:bodyDiv w:val="1"/>
      <w:marLeft w:val="0"/>
      <w:marRight w:val="0"/>
      <w:marTop w:val="0"/>
      <w:marBottom w:val="0"/>
      <w:divBdr>
        <w:top w:val="none" w:sz="0" w:space="0" w:color="auto"/>
        <w:left w:val="none" w:sz="0" w:space="0" w:color="auto"/>
        <w:bottom w:val="none" w:sz="0" w:space="0" w:color="auto"/>
        <w:right w:val="none" w:sz="0" w:space="0" w:color="auto"/>
      </w:divBdr>
    </w:div>
    <w:div w:id="1182403060">
      <w:bodyDiv w:val="1"/>
      <w:marLeft w:val="0"/>
      <w:marRight w:val="0"/>
      <w:marTop w:val="0"/>
      <w:marBottom w:val="0"/>
      <w:divBdr>
        <w:top w:val="none" w:sz="0" w:space="0" w:color="auto"/>
        <w:left w:val="none" w:sz="0" w:space="0" w:color="auto"/>
        <w:bottom w:val="none" w:sz="0" w:space="0" w:color="auto"/>
        <w:right w:val="none" w:sz="0" w:space="0" w:color="auto"/>
      </w:divBdr>
    </w:div>
    <w:div w:id="1190340112">
      <w:bodyDiv w:val="1"/>
      <w:marLeft w:val="0"/>
      <w:marRight w:val="0"/>
      <w:marTop w:val="0"/>
      <w:marBottom w:val="0"/>
      <w:divBdr>
        <w:top w:val="none" w:sz="0" w:space="0" w:color="auto"/>
        <w:left w:val="none" w:sz="0" w:space="0" w:color="auto"/>
        <w:bottom w:val="none" w:sz="0" w:space="0" w:color="auto"/>
        <w:right w:val="none" w:sz="0" w:space="0" w:color="auto"/>
      </w:divBdr>
    </w:div>
    <w:div w:id="1242376306">
      <w:bodyDiv w:val="1"/>
      <w:marLeft w:val="0"/>
      <w:marRight w:val="0"/>
      <w:marTop w:val="0"/>
      <w:marBottom w:val="0"/>
      <w:divBdr>
        <w:top w:val="none" w:sz="0" w:space="0" w:color="auto"/>
        <w:left w:val="none" w:sz="0" w:space="0" w:color="auto"/>
        <w:bottom w:val="none" w:sz="0" w:space="0" w:color="auto"/>
        <w:right w:val="none" w:sz="0" w:space="0" w:color="auto"/>
      </w:divBdr>
    </w:div>
    <w:div w:id="1278563614">
      <w:bodyDiv w:val="1"/>
      <w:marLeft w:val="0"/>
      <w:marRight w:val="0"/>
      <w:marTop w:val="0"/>
      <w:marBottom w:val="0"/>
      <w:divBdr>
        <w:top w:val="none" w:sz="0" w:space="0" w:color="auto"/>
        <w:left w:val="none" w:sz="0" w:space="0" w:color="auto"/>
        <w:bottom w:val="none" w:sz="0" w:space="0" w:color="auto"/>
        <w:right w:val="none" w:sz="0" w:space="0" w:color="auto"/>
      </w:divBdr>
    </w:div>
    <w:div w:id="1298023845">
      <w:bodyDiv w:val="1"/>
      <w:marLeft w:val="0"/>
      <w:marRight w:val="0"/>
      <w:marTop w:val="0"/>
      <w:marBottom w:val="0"/>
      <w:divBdr>
        <w:top w:val="none" w:sz="0" w:space="0" w:color="auto"/>
        <w:left w:val="none" w:sz="0" w:space="0" w:color="auto"/>
        <w:bottom w:val="none" w:sz="0" w:space="0" w:color="auto"/>
        <w:right w:val="none" w:sz="0" w:space="0" w:color="auto"/>
      </w:divBdr>
    </w:div>
    <w:div w:id="1319109550">
      <w:bodyDiv w:val="1"/>
      <w:marLeft w:val="0"/>
      <w:marRight w:val="0"/>
      <w:marTop w:val="0"/>
      <w:marBottom w:val="0"/>
      <w:divBdr>
        <w:top w:val="none" w:sz="0" w:space="0" w:color="auto"/>
        <w:left w:val="none" w:sz="0" w:space="0" w:color="auto"/>
        <w:bottom w:val="none" w:sz="0" w:space="0" w:color="auto"/>
        <w:right w:val="none" w:sz="0" w:space="0" w:color="auto"/>
      </w:divBdr>
    </w:div>
    <w:div w:id="1335960196">
      <w:bodyDiv w:val="1"/>
      <w:marLeft w:val="0"/>
      <w:marRight w:val="0"/>
      <w:marTop w:val="0"/>
      <w:marBottom w:val="0"/>
      <w:divBdr>
        <w:top w:val="none" w:sz="0" w:space="0" w:color="auto"/>
        <w:left w:val="none" w:sz="0" w:space="0" w:color="auto"/>
        <w:bottom w:val="none" w:sz="0" w:space="0" w:color="auto"/>
        <w:right w:val="none" w:sz="0" w:space="0" w:color="auto"/>
      </w:divBdr>
    </w:div>
    <w:div w:id="1349143232">
      <w:bodyDiv w:val="1"/>
      <w:marLeft w:val="0"/>
      <w:marRight w:val="0"/>
      <w:marTop w:val="0"/>
      <w:marBottom w:val="0"/>
      <w:divBdr>
        <w:top w:val="none" w:sz="0" w:space="0" w:color="auto"/>
        <w:left w:val="none" w:sz="0" w:space="0" w:color="auto"/>
        <w:bottom w:val="none" w:sz="0" w:space="0" w:color="auto"/>
        <w:right w:val="none" w:sz="0" w:space="0" w:color="auto"/>
      </w:divBdr>
    </w:div>
    <w:div w:id="1350984623">
      <w:bodyDiv w:val="1"/>
      <w:marLeft w:val="0"/>
      <w:marRight w:val="0"/>
      <w:marTop w:val="0"/>
      <w:marBottom w:val="0"/>
      <w:divBdr>
        <w:top w:val="none" w:sz="0" w:space="0" w:color="auto"/>
        <w:left w:val="none" w:sz="0" w:space="0" w:color="auto"/>
        <w:bottom w:val="none" w:sz="0" w:space="0" w:color="auto"/>
        <w:right w:val="none" w:sz="0" w:space="0" w:color="auto"/>
      </w:divBdr>
    </w:div>
    <w:div w:id="1427994178">
      <w:bodyDiv w:val="1"/>
      <w:marLeft w:val="0"/>
      <w:marRight w:val="0"/>
      <w:marTop w:val="0"/>
      <w:marBottom w:val="0"/>
      <w:divBdr>
        <w:top w:val="none" w:sz="0" w:space="0" w:color="auto"/>
        <w:left w:val="none" w:sz="0" w:space="0" w:color="auto"/>
        <w:bottom w:val="none" w:sz="0" w:space="0" w:color="auto"/>
        <w:right w:val="none" w:sz="0" w:space="0" w:color="auto"/>
      </w:divBdr>
    </w:div>
    <w:div w:id="1523739540">
      <w:bodyDiv w:val="1"/>
      <w:marLeft w:val="0"/>
      <w:marRight w:val="0"/>
      <w:marTop w:val="0"/>
      <w:marBottom w:val="0"/>
      <w:divBdr>
        <w:top w:val="none" w:sz="0" w:space="0" w:color="auto"/>
        <w:left w:val="none" w:sz="0" w:space="0" w:color="auto"/>
        <w:bottom w:val="none" w:sz="0" w:space="0" w:color="auto"/>
        <w:right w:val="none" w:sz="0" w:space="0" w:color="auto"/>
      </w:divBdr>
      <w:divsChild>
        <w:div w:id="748581844">
          <w:marLeft w:val="274"/>
          <w:marRight w:val="0"/>
          <w:marTop w:val="0"/>
          <w:marBottom w:val="0"/>
          <w:divBdr>
            <w:top w:val="none" w:sz="0" w:space="0" w:color="auto"/>
            <w:left w:val="none" w:sz="0" w:space="0" w:color="auto"/>
            <w:bottom w:val="none" w:sz="0" w:space="0" w:color="auto"/>
            <w:right w:val="none" w:sz="0" w:space="0" w:color="auto"/>
          </w:divBdr>
        </w:div>
        <w:div w:id="453211054">
          <w:marLeft w:val="274"/>
          <w:marRight w:val="0"/>
          <w:marTop w:val="0"/>
          <w:marBottom w:val="0"/>
          <w:divBdr>
            <w:top w:val="none" w:sz="0" w:space="0" w:color="auto"/>
            <w:left w:val="none" w:sz="0" w:space="0" w:color="auto"/>
            <w:bottom w:val="none" w:sz="0" w:space="0" w:color="auto"/>
            <w:right w:val="none" w:sz="0" w:space="0" w:color="auto"/>
          </w:divBdr>
        </w:div>
        <w:div w:id="1210462357">
          <w:marLeft w:val="274"/>
          <w:marRight w:val="0"/>
          <w:marTop w:val="0"/>
          <w:marBottom w:val="0"/>
          <w:divBdr>
            <w:top w:val="none" w:sz="0" w:space="0" w:color="auto"/>
            <w:left w:val="none" w:sz="0" w:space="0" w:color="auto"/>
            <w:bottom w:val="none" w:sz="0" w:space="0" w:color="auto"/>
            <w:right w:val="none" w:sz="0" w:space="0" w:color="auto"/>
          </w:divBdr>
        </w:div>
      </w:divsChild>
    </w:div>
    <w:div w:id="1593464588">
      <w:bodyDiv w:val="1"/>
      <w:marLeft w:val="0"/>
      <w:marRight w:val="0"/>
      <w:marTop w:val="0"/>
      <w:marBottom w:val="0"/>
      <w:divBdr>
        <w:top w:val="none" w:sz="0" w:space="0" w:color="auto"/>
        <w:left w:val="none" w:sz="0" w:space="0" w:color="auto"/>
        <w:bottom w:val="none" w:sz="0" w:space="0" w:color="auto"/>
        <w:right w:val="none" w:sz="0" w:space="0" w:color="auto"/>
      </w:divBdr>
    </w:div>
    <w:div w:id="1675840032">
      <w:bodyDiv w:val="1"/>
      <w:marLeft w:val="0"/>
      <w:marRight w:val="0"/>
      <w:marTop w:val="0"/>
      <w:marBottom w:val="0"/>
      <w:divBdr>
        <w:top w:val="none" w:sz="0" w:space="0" w:color="auto"/>
        <w:left w:val="none" w:sz="0" w:space="0" w:color="auto"/>
        <w:bottom w:val="none" w:sz="0" w:space="0" w:color="auto"/>
        <w:right w:val="none" w:sz="0" w:space="0" w:color="auto"/>
      </w:divBdr>
      <w:divsChild>
        <w:div w:id="751970584">
          <w:marLeft w:val="274"/>
          <w:marRight w:val="0"/>
          <w:marTop w:val="0"/>
          <w:marBottom w:val="0"/>
          <w:divBdr>
            <w:top w:val="none" w:sz="0" w:space="0" w:color="auto"/>
            <w:left w:val="none" w:sz="0" w:space="0" w:color="auto"/>
            <w:bottom w:val="none" w:sz="0" w:space="0" w:color="auto"/>
            <w:right w:val="none" w:sz="0" w:space="0" w:color="auto"/>
          </w:divBdr>
        </w:div>
        <w:div w:id="814645228">
          <w:marLeft w:val="274"/>
          <w:marRight w:val="0"/>
          <w:marTop w:val="0"/>
          <w:marBottom w:val="0"/>
          <w:divBdr>
            <w:top w:val="none" w:sz="0" w:space="0" w:color="auto"/>
            <w:left w:val="none" w:sz="0" w:space="0" w:color="auto"/>
            <w:bottom w:val="none" w:sz="0" w:space="0" w:color="auto"/>
            <w:right w:val="none" w:sz="0" w:space="0" w:color="auto"/>
          </w:divBdr>
        </w:div>
        <w:div w:id="2101367232">
          <w:marLeft w:val="274"/>
          <w:marRight w:val="0"/>
          <w:marTop w:val="0"/>
          <w:marBottom w:val="0"/>
          <w:divBdr>
            <w:top w:val="none" w:sz="0" w:space="0" w:color="auto"/>
            <w:left w:val="none" w:sz="0" w:space="0" w:color="auto"/>
            <w:bottom w:val="none" w:sz="0" w:space="0" w:color="auto"/>
            <w:right w:val="none" w:sz="0" w:space="0" w:color="auto"/>
          </w:divBdr>
        </w:div>
      </w:divsChild>
    </w:div>
    <w:div w:id="1694305265">
      <w:bodyDiv w:val="1"/>
      <w:marLeft w:val="0"/>
      <w:marRight w:val="0"/>
      <w:marTop w:val="0"/>
      <w:marBottom w:val="0"/>
      <w:divBdr>
        <w:top w:val="none" w:sz="0" w:space="0" w:color="auto"/>
        <w:left w:val="none" w:sz="0" w:space="0" w:color="auto"/>
        <w:bottom w:val="none" w:sz="0" w:space="0" w:color="auto"/>
        <w:right w:val="none" w:sz="0" w:space="0" w:color="auto"/>
      </w:divBdr>
    </w:div>
    <w:div w:id="1696540434">
      <w:bodyDiv w:val="1"/>
      <w:marLeft w:val="0"/>
      <w:marRight w:val="0"/>
      <w:marTop w:val="0"/>
      <w:marBottom w:val="0"/>
      <w:divBdr>
        <w:top w:val="none" w:sz="0" w:space="0" w:color="auto"/>
        <w:left w:val="none" w:sz="0" w:space="0" w:color="auto"/>
        <w:bottom w:val="none" w:sz="0" w:space="0" w:color="auto"/>
        <w:right w:val="none" w:sz="0" w:space="0" w:color="auto"/>
      </w:divBdr>
    </w:div>
    <w:div w:id="1798645683">
      <w:bodyDiv w:val="1"/>
      <w:marLeft w:val="0"/>
      <w:marRight w:val="0"/>
      <w:marTop w:val="0"/>
      <w:marBottom w:val="0"/>
      <w:divBdr>
        <w:top w:val="none" w:sz="0" w:space="0" w:color="auto"/>
        <w:left w:val="none" w:sz="0" w:space="0" w:color="auto"/>
        <w:bottom w:val="none" w:sz="0" w:space="0" w:color="auto"/>
        <w:right w:val="none" w:sz="0" w:space="0" w:color="auto"/>
      </w:divBdr>
    </w:div>
    <w:div w:id="1873420429">
      <w:bodyDiv w:val="1"/>
      <w:marLeft w:val="0"/>
      <w:marRight w:val="0"/>
      <w:marTop w:val="0"/>
      <w:marBottom w:val="0"/>
      <w:divBdr>
        <w:top w:val="none" w:sz="0" w:space="0" w:color="auto"/>
        <w:left w:val="none" w:sz="0" w:space="0" w:color="auto"/>
        <w:bottom w:val="none" w:sz="0" w:space="0" w:color="auto"/>
        <w:right w:val="none" w:sz="0" w:space="0" w:color="auto"/>
      </w:divBdr>
    </w:div>
    <w:div w:id="1928273246">
      <w:bodyDiv w:val="1"/>
      <w:marLeft w:val="0"/>
      <w:marRight w:val="0"/>
      <w:marTop w:val="0"/>
      <w:marBottom w:val="0"/>
      <w:divBdr>
        <w:top w:val="none" w:sz="0" w:space="0" w:color="auto"/>
        <w:left w:val="none" w:sz="0" w:space="0" w:color="auto"/>
        <w:bottom w:val="none" w:sz="0" w:space="0" w:color="auto"/>
        <w:right w:val="none" w:sz="0" w:space="0" w:color="auto"/>
      </w:divBdr>
    </w:div>
    <w:div w:id="1940411023">
      <w:bodyDiv w:val="1"/>
      <w:marLeft w:val="0"/>
      <w:marRight w:val="0"/>
      <w:marTop w:val="0"/>
      <w:marBottom w:val="0"/>
      <w:divBdr>
        <w:top w:val="none" w:sz="0" w:space="0" w:color="auto"/>
        <w:left w:val="none" w:sz="0" w:space="0" w:color="auto"/>
        <w:bottom w:val="none" w:sz="0" w:space="0" w:color="auto"/>
        <w:right w:val="none" w:sz="0" w:space="0" w:color="auto"/>
      </w:divBdr>
    </w:div>
    <w:div w:id="1950820910">
      <w:bodyDiv w:val="1"/>
      <w:marLeft w:val="0"/>
      <w:marRight w:val="0"/>
      <w:marTop w:val="0"/>
      <w:marBottom w:val="0"/>
      <w:divBdr>
        <w:top w:val="none" w:sz="0" w:space="0" w:color="auto"/>
        <w:left w:val="none" w:sz="0" w:space="0" w:color="auto"/>
        <w:bottom w:val="none" w:sz="0" w:space="0" w:color="auto"/>
        <w:right w:val="none" w:sz="0" w:space="0" w:color="auto"/>
      </w:divBdr>
    </w:div>
    <w:div w:id="1953824995">
      <w:bodyDiv w:val="1"/>
      <w:marLeft w:val="0"/>
      <w:marRight w:val="0"/>
      <w:marTop w:val="0"/>
      <w:marBottom w:val="0"/>
      <w:divBdr>
        <w:top w:val="none" w:sz="0" w:space="0" w:color="auto"/>
        <w:left w:val="none" w:sz="0" w:space="0" w:color="auto"/>
        <w:bottom w:val="none" w:sz="0" w:space="0" w:color="auto"/>
        <w:right w:val="none" w:sz="0" w:space="0" w:color="auto"/>
      </w:divBdr>
    </w:div>
    <w:div w:id="1961454674">
      <w:bodyDiv w:val="1"/>
      <w:marLeft w:val="0"/>
      <w:marRight w:val="0"/>
      <w:marTop w:val="0"/>
      <w:marBottom w:val="0"/>
      <w:divBdr>
        <w:top w:val="none" w:sz="0" w:space="0" w:color="auto"/>
        <w:left w:val="none" w:sz="0" w:space="0" w:color="auto"/>
        <w:bottom w:val="none" w:sz="0" w:space="0" w:color="auto"/>
        <w:right w:val="none" w:sz="0" w:space="0" w:color="auto"/>
      </w:divBdr>
      <w:divsChild>
        <w:div w:id="464547523">
          <w:marLeft w:val="734"/>
          <w:marRight w:val="0"/>
          <w:marTop w:val="0"/>
          <w:marBottom w:val="0"/>
          <w:divBdr>
            <w:top w:val="none" w:sz="0" w:space="0" w:color="auto"/>
            <w:left w:val="none" w:sz="0" w:space="0" w:color="auto"/>
            <w:bottom w:val="none" w:sz="0" w:space="0" w:color="auto"/>
            <w:right w:val="none" w:sz="0" w:space="0" w:color="auto"/>
          </w:divBdr>
        </w:div>
        <w:div w:id="412893214">
          <w:marLeft w:val="734"/>
          <w:marRight w:val="0"/>
          <w:marTop w:val="0"/>
          <w:marBottom w:val="0"/>
          <w:divBdr>
            <w:top w:val="none" w:sz="0" w:space="0" w:color="auto"/>
            <w:left w:val="none" w:sz="0" w:space="0" w:color="auto"/>
            <w:bottom w:val="none" w:sz="0" w:space="0" w:color="auto"/>
            <w:right w:val="none" w:sz="0" w:space="0" w:color="auto"/>
          </w:divBdr>
        </w:div>
        <w:div w:id="1347246702">
          <w:marLeft w:val="734"/>
          <w:marRight w:val="0"/>
          <w:marTop w:val="0"/>
          <w:marBottom w:val="0"/>
          <w:divBdr>
            <w:top w:val="none" w:sz="0" w:space="0" w:color="auto"/>
            <w:left w:val="none" w:sz="0" w:space="0" w:color="auto"/>
            <w:bottom w:val="none" w:sz="0" w:space="0" w:color="auto"/>
            <w:right w:val="none" w:sz="0" w:space="0" w:color="auto"/>
          </w:divBdr>
        </w:div>
        <w:div w:id="1752191496">
          <w:marLeft w:val="734"/>
          <w:marRight w:val="0"/>
          <w:marTop w:val="0"/>
          <w:marBottom w:val="0"/>
          <w:divBdr>
            <w:top w:val="none" w:sz="0" w:space="0" w:color="auto"/>
            <w:left w:val="none" w:sz="0" w:space="0" w:color="auto"/>
            <w:bottom w:val="none" w:sz="0" w:space="0" w:color="auto"/>
            <w:right w:val="none" w:sz="0" w:space="0" w:color="auto"/>
          </w:divBdr>
        </w:div>
        <w:div w:id="678389420">
          <w:marLeft w:val="734"/>
          <w:marRight w:val="0"/>
          <w:marTop w:val="0"/>
          <w:marBottom w:val="0"/>
          <w:divBdr>
            <w:top w:val="none" w:sz="0" w:space="0" w:color="auto"/>
            <w:left w:val="none" w:sz="0" w:space="0" w:color="auto"/>
            <w:bottom w:val="none" w:sz="0" w:space="0" w:color="auto"/>
            <w:right w:val="none" w:sz="0" w:space="0" w:color="auto"/>
          </w:divBdr>
        </w:div>
      </w:divsChild>
    </w:div>
    <w:div w:id="1976569014">
      <w:bodyDiv w:val="1"/>
      <w:marLeft w:val="0"/>
      <w:marRight w:val="0"/>
      <w:marTop w:val="0"/>
      <w:marBottom w:val="0"/>
      <w:divBdr>
        <w:top w:val="none" w:sz="0" w:space="0" w:color="auto"/>
        <w:left w:val="none" w:sz="0" w:space="0" w:color="auto"/>
        <w:bottom w:val="none" w:sz="0" w:space="0" w:color="auto"/>
        <w:right w:val="none" w:sz="0" w:space="0" w:color="auto"/>
      </w:divBdr>
    </w:div>
    <w:div w:id="1997948578">
      <w:bodyDiv w:val="1"/>
      <w:marLeft w:val="0"/>
      <w:marRight w:val="0"/>
      <w:marTop w:val="0"/>
      <w:marBottom w:val="0"/>
      <w:divBdr>
        <w:top w:val="none" w:sz="0" w:space="0" w:color="auto"/>
        <w:left w:val="none" w:sz="0" w:space="0" w:color="auto"/>
        <w:bottom w:val="none" w:sz="0" w:space="0" w:color="auto"/>
        <w:right w:val="none" w:sz="0" w:space="0" w:color="auto"/>
      </w:divBdr>
    </w:div>
    <w:div w:id="1999339385">
      <w:bodyDiv w:val="1"/>
      <w:marLeft w:val="0"/>
      <w:marRight w:val="0"/>
      <w:marTop w:val="0"/>
      <w:marBottom w:val="0"/>
      <w:divBdr>
        <w:top w:val="none" w:sz="0" w:space="0" w:color="auto"/>
        <w:left w:val="none" w:sz="0" w:space="0" w:color="auto"/>
        <w:bottom w:val="none" w:sz="0" w:space="0" w:color="auto"/>
        <w:right w:val="none" w:sz="0" w:space="0" w:color="auto"/>
      </w:divBdr>
    </w:div>
    <w:div w:id="2028213986">
      <w:bodyDiv w:val="1"/>
      <w:marLeft w:val="0"/>
      <w:marRight w:val="0"/>
      <w:marTop w:val="0"/>
      <w:marBottom w:val="0"/>
      <w:divBdr>
        <w:top w:val="none" w:sz="0" w:space="0" w:color="auto"/>
        <w:left w:val="none" w:sz="0" w:space="0" w:color="auto"/>
        <w:bottom w:val="none" w:sz="0" w:space="0" w:color="auto"/>
        <w:right w:val="none" w:sz="0" w:space="0" w:color="auto"/>
      </w:divBdr>
    </w:div>
    <w:div w:id="2034921544">
      <w:bodyDiv w:val="1"/>
      <w:marLeft w:val="0"/>
      <w:marRight w:val="0"/>
      <w:marTop w:val="0"/>
      <w:marBottom w:val="0"/>
      <w:divBdr>
        <w:top w:val="none" w:sz="0" w:space="0" w:color="auto"/>
        <w:left w:val="none" w:sz="0" w:space="0" w:color="auto"/>
        <w:bottom w:val="none" w:sz="0" w:space="0" w:color="auto"/>
        <w:right w:val="none" w:sz="0" w:space="0" w:color="auto"/>
      </w:divBdr>
    </w:div>
    <w:div w:id="2041933171">
      <w:bodyDiv w:val="1"/>
      <w:marLeft w:val="0"/>
      <w:marRight w:val="0"/>
      <w:marTop w:val="0"/>
      <w:marBottom w:val="0"/>
      <w:divBdr>
        <w:top w:val="none" w:sz="0" w:space="0" w:color="auto"/>
        <w:left w:val="none" w:sz="0" w:space="0" w:color="auto"/>
        <w:bottom w:val="none" w:sz="0" w:space="0" w:color="auto"/>
        <w:right w:val="none" w:sz="0" w:space="0" w:color="auto"/>
      </w:divBdr>
      <w:divsChild>
        <w:div w:id="532041369">
          <w:marLeft w:val="720"/>
          <w:marRight w:val="0"/>
          <w:marTop w:val="0"/>
          <w:marBottom w:val="0"/>
          <w:divBdr>
            <w:top w:val="none" w:sz="0" w:space="0" w:color="auto"/>
            <w:left w:val="none" w:sz="0" w:space="0" w:color="auto"/>
            <w:bottom w:val="none" w:sz="0" w:space="0" w:color="auto"/>
            <w:right w:val="none" w:sz="0" w:space="0" w:color="auto"/>
          </w:divBdr>
        </w:div>
        <w:div w:id="782263301">
          <w:marLeft w:val="720"/>
          <w:marRight w:val="0"/>
          <w:marTop w:val="0"/>
          <w:marBottom w:val="0"/>
          <w:divBdr>
            <w:top w:val="none" w:sz="0" w:space="0" w:color="auto"/>
            <w:left w:val="none" w:sz="0" w:space="0" w:color="auto"/>
            <w:bottom w:val="none" w:sz="0" w:space="0" w:color="auto"/>
            <w:right w:val="none" w:sz="0" w:space="0" w:color="auto"/>
          </w:divBdr>
        </w:div>
        <w:div w:id="1741900688">
          <w:marLeft w:val="720"/>
          <w:marRight w:val="0"/>
          <w:marTop w:val="0"/>
          <w:marBottom w:val="0"/>
          <w:divBdr>
            <w:top w:val="none" w:sz="0" w:space="0" w:color="auto"/>
            <w:left w:val="none" w:sz="0" w:space="0" w:color="auto"/>
            <w:bottom w:val="none" w:sz="0" w:space="0" w:color="auto"/>
            <w:right w:val="none" w:sz="0" w:space="0" w:color="auto"/>
          </w:divBdr>
        </w:div>
        <w:div w:id="1281105876">
          <w:marLeft w:val="720"/>
          <w:marRight w:val="0"/>
          <w:marTop w:val="0"/>
          <w:marBottom w:val="0"/>
          <w:divBdr>
            <w:top w:val="none" w:sz="0" w:space="0" w:color="auto"/>
            <w:left w:val="none" w:sz="0" w:space="0" w:color="auto"/>
            <w:bottom w:val="none" w:sz="0" w:space="0" w:color="auto"/>
            <w:right w:val="none" w:sz="0" w:space="0" w:color="auto"/>
          </w:divBdr>
        </w:div>
        <w:div w:id="676494406">
          <w:marLeft w:val="720"/>
          <w:marRight w:val="0"/>
          <w:marTop w:val="0"/>
          <w:marBottom w:val="0"/>
          <w:divBdr>
            <w:top w:val="none" w:sz="0" w:space="0" w:color="auto"/>
            <w:left w:val="none" w:sz="0" w:space="0" w:color="auto"/>
            <w:bottom w:val="none" w:sz="0" w:space="0" w:color="auto"/>
            <w:right w:val="none" w:sz="0" w:space="0" w:color="auto"/>
          </w:divBdr>
        </w:div>
        <w:div w:id="1216700127">
          <w:marLeft w:val="720"/>
          <w:marRight w:val="0"/>
          <w:marTop w:val="0"/>
          <w:marBottom w:val="0"/>
          <w:divBdr>
            <w:top w:val="none" w:sz="0" w:space="0" w:color="auto"/>
            <w:left w:val="none" w:sz="0" w:space="0" w:color="auto"/>
            <w:bottom w:val="none" w:sz="0" w:space="0" w:color="auto"/>
            <w:right w:val="none" w:sz="0" w:space="0" w:color="auto"/>
          </w:divBdr>
        </w:div>
        <w:div w:id="367879392">
          <w:marLeft w:val="720"/>
          <w:marRight w:val="0"/>
          <w:marTop w:val="0"/>
          <w:marBottom w:val="0"/>
          <w:divBdr>
            <w:top w:val="none" w:sz="0" w:space="0" w:color="auto"/>
            <w:left w:val="none" w:sz="0" w:space="0" w:color="auto"/>
            <w:bottom w:val="none" w:sz="0" w:space="0" w:color="auto"/>
            <w:right w:val="none" w:sz="0" w:space="0" w:color="auto"/>
          </w:divBdr>
        </w:div>
      </w:divsChild>
    </w:div>
    <w:div w:id="2057700388">
      <w:bodyDiv w:val="1"/>
      <w:marLeft w:val="0"/>
      <w:marRight w:val="0"/>
      <w:marTop w:val="0"/>
      <w:marBottom w:val="0"/>
      <w:divBdr>
        <w:top w:val="none" w:sz="0" w:space="0" w:color="auto"/>
        <w:left w:val="none" w:sz="0" w:space="0" w:color="auto"/>
        <w:bottom w:val="none" w:sz="0" w:space="0" w:color="auto"/>
        <w:right w:val="none" w:sz="0" w:space="0" w:color="auto"/>
      </w:divBdr>
    </w:div>
    <w:div w:id="2074770129">
      <w:bodyDiv w:val="1"/>
      <w:marLeft w:val="0"/>
      <w:marRight w:val="0"/>
      <w:marTop w:val="0"/>
      <w:marBottom w:val="0"/>
      <w:divBdr>
        <w:top w:val="none" w:sz="0" w:space="0" w:color="auto"/>
        <w:left w:val="none" w:sz="0" w:space="0" w:color="auto"/>
        <w:bottom w:val="none" w:sz="0" w:space="0" w:color="auto"/>
        <w:right w:val="none" w:sz="0" w:space="0" w:color="auto"/>
      </w:divBdr>
      <w:divsChild>
        <w:div w:id="98723410">
          <w:marLeft w:val="720"/>
          <w:marRight w:val="0"/>
          <w:marTop w:val="0"/>
          <w:marBottom w:val="0"/>
          <w:divBdr>
            <w:top w:val="none" w:sz="0" w:space="0" w:color="auto"/>
            <w:left w:val="none" w:sz="0" w:space="0" w:color="auto"/>
            <w:bottom w:val="none" w:sz="0" w:space="0" w:color="auto"/>
            <w:right w:val="none" w:sz="0" w:space="0" w:color="auto"/>
          </w:divBdr>
        </w:div>
        <w:div w:id="1493528087">
          <w:marLeft w:val="720"/>
          <w:marRight w:val="0"/>
          <w:marTop w:val="0"/>
          <w:marBottom w:val="0"/>
          <w:divBdr>
            <w:top w:val="none" w:sz="0" w:space="0" w:color="auto"/>
            <w:left w:val="none" w:sz="0" w:space="0" w:color="auto"/>
            <w:bottom w:val="none" w:sz="0" w:space="0" w:color="auto"/>
            <w:right w:val="none" w:sz="0" w:space="0" w:color="auto"/>
          </w:divBdr>
        </w:div>
        <w:div w:id="164513186">
          <w:marLeft w:val="720"/>
          <w:marRight w:val="0"/>
          <w:marTop w:val="0"/>
          <w:marBottom w:val="0"/>
          <w:divBdr>
            <w:top w:val="none" w:sz="0" w:space="0" w:color="auto"/>
            <w:left w:val="none" w:sz="0" w:space="0" w:color="auto"/>
            <w:bottom w:val="none" w:sz="0" w:space="0" w:color="auto"/>
            <w:right w:val="none" w:sz="0" w:space="0" w:color="auto"/>
          </w:divBdr>
        </w:div>
        <w:div w:id="472023039">
          <w:marLeft w:val="720"/>
          <w:marRight w:val="0"/>
          <w:marTop w:val="0"/>
          <w:marBottom w:val="0"/>
          <w:divBdr>
            <w:top w:val="none" w:sz="0" w:space="0" w:color="auto"/>
            <w:left w:val="none" w:sz="0" w:space="0" w:color="auto"/>
            <w:bottom w:val="none" w:sz="0" w:space="0" w:color="auto"/>
            <w:right w:val="none" w:sz="0" w:space="0" w:color="auto"/>
          </w:divBdr>
        </w:div>
        <w:div w:id="574120874">
          <w:marLeft w:val="720"/>
          <w:marRight w:val="0"/>
          <w:marTop w:val="0"/>
          <w:marBottom w:val="0"/>
          <w:divBdr>
            <w:top w:val="none" w:sz="0" w:space="0" w:color="auto"/>
            <w:left w:val="none" w:sz="0" w:space="0" w:color="auto"/>
            <w:bottom w:val="none" w:sz="0" w:space="0" w:color="auto"/>
            <w:right w:val="none" w:sz="0" w:space="0" w:color="auto"/>
          </w:divBdr>
        </w:div>
        <w:div w:id="152600498">
          <w:marLeft w:val="720"/>
          <w:marRight w:val="0"/>
          <w:marTop w:val="0"/>
          <w:marBottom w:val="0"/>
          <w:divBdr>
            <w:top w:val="none" w:sz="0" w:space="0" w:color="auto"/>
            <w:left w:val="none" w:sz="0" w:space="0" w:color="auto"/>
            <w:bottom w:val="none" w:sz="0" w:space="0" w:color="auto"/>
            <w:right w:val="none" w:sz="0" w:space="0" w:color="auto"/>
          </w:divBdr>
        </w:div>
        <w:div w:id="610630574">
          <w:marLeft w:val="720"/>
          <w:marRight w:val="0"/>
          <w:marTop w:val="0"/>
          <w:marBottom w:val="0"/>
          <w:divBdr>
            <w:top w:val="none" w:sz="0" w:space="0" w:color="auto"/>
            <w:left w:val="none" w:sz="0" w:space="0" w:color="auto"/>
            <w:bottom w:val="none" w:sz="0" w:space="0" w:color="auto"/>
            <w:right w:val="none" w:sz="0" w:space="0" w:color="auto"/>
          </w:divBdr>
        </w:div>
        <w:div w:id="1066148425">
          <w:marLeft w:val="720"/>
          <w:marRight w:val="0"/>
          <w:marTop w:val="0"/>
          <w:marBottom w:val="0"/>
          <w:divBdr>
            <w:top w:val="none" w:sz="0" w:space="0" w:color="auto"/>
            <w:left w:val="none" w:sz="0" w:space="0" w:color="auto"/>
            <w:bottom w:val="none" w:sz="0" w:space="0" w:color="auto"/>
            <w:right w:val="none" w:sz="0" w:space="0" w:color="auto"/>
          </w:divBdr>
        </w:div>
        <w:div w:id="1135172624">
          <w:marLeft w:val="720"/>
          <w:marRight w:val="0"/>
          <w:marTop w:val="0"/>
          <w:marBottom w:val="0"/>
          <w:divBdr>
            <w:top w:val="none" w:sz="0" w:space="0" w:color="auto"/>
            <w:left w:val="none" w:sz="0" w:space="0" w:color="auto"/>
            <w:bottom w:val="none" w:sz="0" w:space="0" w:color="auto"/>
            <w:right w:val="none" w:sz="0" w:space="0" w:color="auto"/>
          </w:divBdr>
        </w:div>
      </w:divsChild>
    </w:div>
    <w:div w:id="207612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universalis.com/mass.ht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rcdow.org.uk/att/files/liturgical%20calendar/liturgical%20calendar%202024.pdf" TargetMode="External"/><Relationship Id="rId2" Type="http://schemas.openxmlformats.org/officeDocument/2006/relationships/customXml" Target="../customXml/item2.xml"/><Relationship Id="rId16" Type="http://schemas.openxmlformats.org/officeDocument/2006/relationships/hyperlink" Target="https://rcdow.org.uk/att/files/liturgical%20calendar/liturgical%20calendar%202024.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0F446858901D4B8AFDB2919DD12F8C" ma:contentTypeVersion="11" ma:contentTypeDescription="Create a new document." ma:contentTypeScope="" ma:versionID="6868d3134db86436a673f5868e1c2449">
  <xsd:schema xmlns:xsd="http://www.w3.org/2001/XMLSchema" xmlns:xs="http://www.w3.org/2001/XMLSchema" xmlns:p="http://schemas.microsoft.com/office/2006/metadata/properties" xmlns:ns3="4b059342-3a0e-4d21-af66-c3938e0b4bcc" targetNamespace="http://schemas.microsoft.com/office/2006/metadata/properties" ma:root="true" ma:fieldsID="4ca738ceeb43055a82b12bf544d8d8e5" ns3:_="">
    <xsd:import namespace="4b059342-3a0e-4d21-af66-c3938e0b4b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59342-3a0e-4d21-af66-c3938e0b4b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D7136A-05E7-40B1-81A6-24C405935A13}">
  <ds:schemaRefs>
    <ds:schemaRef ds:uri="http://schemas.microsoft.com/sharepoint/v3/contenttype/forms"/>
  </ds:schemaRefs>
</ds:datastoreItem>
</file>

<file path=customXml/itemProps2.xml><?xml version="1.0" encoding="utf-8"?>
<ds:datastoreItem xmlns:ds="http://schemas.openxmlformats.org/officeDocument/2006/customXml" ds:itemID="{1C899AB5-5105-48E3-84CE-FBCCB2A8F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59342-3a0e-4d21-af66-c3938e0b4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1F8AE-509D-44F0-9210-F093303B27CD}">
  <ds:schemaRef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4b059342-3a0e-4d21-af66-c3938e0b4bc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5338</Words>
  <Characters>30431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O'Neill</dc:creator>
  <cp:keywords/>
  <dc:description/>
  <cp:lastModifiedBy>Claire O'Neill</cp:lastModifiedBy>
  <cp:revision>5</cp:revision>
  <dcterms:created xsi:type="dcterms:W3CDTF">2024-05-15T21:25:00Z</dcterms:created>
  <dcterms:modified xsi:type="dcterms:W3CDTF">2024-05-18T22:39:00Z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0x010100600F446858901D4B8AFDB2919DD12F8C</vt:lpwstr>
  </property>
</Properties>
</file>